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eastAsia="宋体" w:cs="宋体"/>
          <w:b/>
          <w:i w:val="0"/>
          <w:iCs w:val="0"/>
          <w:color w:val="000000"/>
          <w:kern w:val="0"/>
          <w:sz w:val="48"/>
          <w:szCs w:val="48"/>
          <w:u w:val="none"/>
          <w:lang w:val="en-US" w:eastAsia="zh-CN" w:bidi="ar"/>
        </w:rPr>
        <w:t>线缆集中采购询价文件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0EF5BB4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w:t>
      </w:r>
      <w:r>
        <w:rPr>
          <w:rFonts w:hint="eastAsia" w:ascii="仿宋" w:hAnsi="仿宋" w:eastAsia="仿宋" w:cs="仿宋"/>
          <w:b w:val="0"/>
          <w:bCs w:val="0"/>
          <w:sz w:val="28"/>
          <w:szCs w:val="28"/>
          <w:lang w:val="zh-CN"/>
        </w:rPr>
        <w:t>供应商法定代表人参加报价，</w:t>
      </w:r>
      <w:r>
        <w:rPr>
          <w:rFonts w:hint="eastAsia" w:ascii="仿宋" w:hAnsi="仿宋" w:eastAsia="仿宋" w:cs="仿宋"/>
          <w:b/>
          <w:bCs/>
          <w:sz w:val="28"/>
          <w:szCs w:val="28"/>
          <w:lang w:val="zh-CN"/>
        </w:rPr>
        <w:t>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bookmarkStart w:id="22" w:name="_GoBack"/>
      <w:bookmarkEnd w:id="22"/>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val="0"/>
          <w:bCs/>
          <w:sz w:val="28"/>
          <w:szCs w:val="28"/>
        </w:rPr>
        <w:t>注:</w:t>
      </w:r>
      <w:r>
        <w:rPr>
          <w:rFonts w:hint="eastAsia" w:ascii="仿宋" w:hAnsi="仿宋" w:eastAsia="仿宋" w:cs="仿宋"/>
          <w:b w:val="0"/>
          <w:bCs/>
          <w:sz w:val="28"/>
          <w:szCs w:val="28"/>
          <w:lang w:eastAsia="zh-CN"/>
        </w:rPr>
        <w:t>供应商</w:t>
      </w:r>
      <w:r>
        <w:rPr>
          <w:rFonts w:hint="eastAsia" w:ascii="仿宋" w:hAnsi="仿宋" w:eastAsia="仿宋" w:cs="仿宋"/>
          <w:b w:val="0"/>
          <w:bCs/>
          <w:sz w:val="28"/>
          <w:szCs w:val="28"/>
        </w:rPr>
        <w:t>委托代理人参加报价的，</w:t>
      </w:r>
      <w:r>
        <w:rPr>
          <w:rFonts w:hint="eastAsia" w:ascii="仿宋" w:hAnsi="仿宋" w:eastAsia="仿宋" w:cs="仿宋"/>
          <w:b/>
          <w:bCs w:val="0"/>
          <w:sz w:val="28"/>
          <w:szCs w:val="28"/>
        </w:rPr>
        <w:t>必须附委托代理人身份证复印件并加盖委托单位公章后装订在报价文件</w:t>
      </w:r>
      <w:r>
        <w:rPr>
          <w:rFonts w:hint="eastAsia" w:ascii="仿宋" w:hAnsi="仿宋" w:eastAsia="仿宋" w:cs="仿宋"/>
          <w:b w:val="0"/>
          <w:bCs/>
          <w:sz w:val="28"/>
          <w:szCs w:val="28"/>
        </w:rPr>
        <w:t>。</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64371FC">
      <w:pPr>
        <w:pStyle w:val="15"/>
        <w:rPr>
          <w:rFonts w:hint="eastAsia"/>
        </w:rPr>
        <w:sectPr>
          <w:pgSz w:w="11906" w:h="16838"/>
          <w:pgMar w:top="1440" w:right="1800" w:bottom="1440" w:left="1800" w:header="851" w:footer="992" w:gutter="0"/>
          <w:cols w:space="425" w:num="1"/>
          <w:docGrid w:type="lines" w:linePitch="312" w:charSpace="0"/>
        </w:sectPr>
      </w:pPr>
    </w:p>
    <w:p w14:paraId="1DC58BF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78B44D79">
      <w:pPr>
        <w:pStyle w:val="5"/>
        <w:numPr>
          <w:ilvl w:val="0"/>
          <w:numId w:val="0"/>
        </w:numPr>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2.4、原厂授权（原厂无需提供）</w:t>
      </w:r>
    </w:p>
    <w:tbl>
      <w:tblPr>
        <w:tblW w:w="135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16"/>
        <w:gridCol w:w="1536"/>
        <w:gridCol w:w="3489"/>
        <w:gridCol w:w="1348"/>
        <w:gridCol w:w="1136"/>
        <w:gridCol w:w="1776"/>
        <w:gridCol w:w="941"/>
        <w:gridCol w:w="940"/>
        <w:gridCol w:w="1578"/>
      </w:tblGrid>
      <w:tr w14:paraId="4364A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560" w:type="dxa"/>
            <w:gridSpan w:val="9"/>
            <w:tcBorders>
              <w:top w:val="single" w:color="000000" w:sz="4" w:space="0"/>
              <w:left w:val="single" w:color="000000" w:sz="4" w:space="0"/>
              <w:bottom w:val="single" w:color="000000" w:sz="4" w:space="0"/>
              <w:right w:val="single" w:color="000000" w:sz="4" w:space="0"/>
            </w:tcBorders>
            <w:shd w:val="clear"/>
            <w:vAlign w:val="center"/>
          </w:tcPr>
          <w:p w14:paraId="5B3FC49E">
            <w:pPr>
              <w:jc w:val="center"/>
              <w:rPr>
                <w:rFonts w:hint="default" w:ascii="方正小标宋_GBK" w:hAnsi="方正小标宋_GBK" w:eastAsia="方正小标宋_GBK" w:cs="方正小标宋_GBK"/>
                <w:i w:val="0"/>
                <w:iCs w:val="0"/>
                <w:color w:val="000000"/>
                <w:sz w:val="32"/>
                <w:szCs w:val="32"/>
                <w:u w:val="none"/>
                <w:lang w:val="en-US" w:eastAsia="zh-CN"/>
              </w:rPr>
            </w:pPr>
            <w:r>
              <w:rPr>
                <w:rFonts w:hint="eastAsia" w:ascii="方正小标宋_GBK" w:hAnsi="方正小标宋_GBK" w:eastAsia="方正小标宋_GBK" w:cs="方正小标宋_GBK"/>
                <w:i w:val="0"/>
                <w:iCs w:val="0"/>
                <w:color w:val="000000"/>
                <w:sz w:val="32"/>
                <w:szCs w:val="32"/>
                <w:u w:val="none"/>
                <w:lang w:val="en-US" w:eastAsia="zh-CN"/>
              </w:rPr>
              <w:t>三、清单报价表</w:t>
            </w:r>
          </w:p>
        </w:tc>
      </w:tr>
      <w:tr w14:paraId="354CF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vAlign w:val="center"/>
          </w:tcPr>
          <w:p w14:paraId="68D88868">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询价单位</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7C78D55B">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江苏省淮安市保安服务有限公司</w:t>
            </w: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69CCDB29">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报价单位</w:t>
            </w:r>
          </w:p>
        </w:tc>
        <w:tc>
          <w:tcPr>
            <w:tcW w:w="0" w:type="auto"/>
            <w:gridSpan w:val="5"/>
            <w:tcBorders>
              <w:top w:val="single" w:color="000000" w:sz="4" w:space="0"/>
              <w:left w:val="single" w:color="000000" w:sz="4" w:space="0"/>
              <w:bottom w:val="single" w:color="000000" w:sz="4" w:space="0"/>
              <w:right w:val="single" w:color="000000" w:sz="4" w:space="0"/>
            </w:tcBorders>
            <w:shd w:val="clear"/>
            <w:noWrap/>
            <w:vAlign w:val="center"/>
          </w:tcPr>
          <w:p w14:paraId="2C91E110">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bdr w:val="none" w:color="auto" w:sz="0" w:space="0"/>
                <w:lang w:val="en-US" w:eastAsia="zh-CN" w:bidi="ar"/>
              </w:rPr>
              <w:t>必填</w:t>
            </w:r>
          </w:p>
        </w:tc>
      </w:tr>
      <w:tr w14:paraId="507CF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vAlign w:val="center"/>
          </w:tcPr>
          <w:p w14:paraId="6091887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联系人</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03373F92">
            <w:pPr>
              <w:jc w:val="left"/>
              <w:rPr>
                <w:rFonts w:hint="eastAsia" w:ascii="黑体" w:hAnsi="宋体" w:eastAsia="黑体" w:cs="黑体"/>
                <w:i w:val="0"/>
                <w:iCs w:val="0"/>
                <w:color w:val="000000"/>
                <w:sz w:val="24"/>
                <w:szCs w:val="24"/>
                <w:u w:val="none"/>
              </w:rPr>
            </w:pP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57692DAF">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联系人</w:t>
            </w:r>
          </w:p>
        </w:tc>
        <w:tc>
          <w:tcPr>
            <w:tcW w:w="0" w:type="auto"/>
            <w:gridSpan w:val="5"/>
            <w:tcBorders>
              <w:top w:val="single" w:color="000000" w:sz="4" w:space="0"/>
              <w:left w:val="single" w:color="000000" w:sz="4" w:space="0"/>
              <w:bottom w:val="single" w:color="000000" w:sz="4" w:space="0"/>
              <w:right w:val="single" w:color="000000" w:sz="4" w:space="0"/>
            </w:tcBorders>
            <w:shd w:val="clear"/>
            <w:noWrap/>
            <w:vAlign w:val="center"/>
          </w:tcPr>
          <w:p w14:paraId="1495B24E">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bdr w:val="none" w:color="auto" w:sz="0" w:space="0"/>
                <w:lang w:val="en-US" w:eastAsia="zh-CN" w:bidi="ar"/>
              </w:rPr>
              <w:t>必填</w:t>
            </w:r>
          </w:p>
        </w:tc>
      </w:tr>
      <w:tr w14:paraId="1411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vAlign w:val="center"/>
          </w:tcPr>
          <w:p w14:paraId="0C3979D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电话</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539204C9">
            <w:pPr>
              <w:jc w:val="left"/>
              <w:rPr>
                <w:rFonts w:hint="eastAsia" w:ascii="黑体" w:hAnsi="宋体" w:eastAsia="黑体" w:cs="黑体"/>
                <w:i w:val="0"/>
                <w:iCs w:val="0"/>
                <w:color w:val="000000"/>
                <w:sz w:val="24"/>
                <w:szCs w:val="24"/>
                <w:u w:val="none"/>
              </w:rPr>
            </w:pP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5ACE505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电话</w:t>
            </w:r>
          </w:p>
        </w:tc>
        <w:tc>
          <w:tcPr>
            <w:tcW w:w="0" w:type="auto"/>
            <w:gridSpan w:val="5"/>
            <w:tcBorders>
              <w:top w:val="single" w:color="000000" w:sz="4" w:space="0"/>
              <w:left w:val="single" w:color="000000" w:sz="4" w:space="0"/>
              <w:bottom w:val="single" w:color="000000" w:sz="4" w:space="0"/>
              <w:right w:val="single" w:color="000000" w:sz="4" w:space="0"/>
            </w:tcBorders>
            <w:shd w:val="clear"/>
            <w:noWrap/>
            <w:vAlign w:val="center"/>
          </w:tcPr>
          <w:p w14:paraId="7F90321B">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bdr w:val="none" w:color="auto" w:sz="0" w:space="0"/>
                <w:lang w:val="en-US" w:eastAsia="zh-CN" w:bidi="ar"/>
              </w:rPr>
              <w:t>必填</w:t>
            </w:r>
          </w:p>
        </w:tc>
      </w:tr>
      <w:tr w14:paraId="399F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vAlign w:val="center"/>
          </w:tcPr>
          <w:p w14:paraId="2AE4BD9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邮箱</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3C09FE21">
            <w:pPr>
              <w:keepNext w:val="0"/>
              <w:keepLines w:val="0"/>
              <w:widowControl/>
              <w:suppressLineNumbers w:val="0"/>
              <w:jc w:val="center"/>
              <w:textAlignment w:val="center"/>
              <w:rPr>
                <w:rFonts w:hint="eastAsia" w:ascii="宋体" w:hAnsi="宋体" w:eastAsia="宋体" w:cs="宋体"/>
                <w:i w:val="0"/>
                <w:iCs w:val="0"/>
                <w:color w:val="0000FF"/>
                <w:sz w:val="22"/>
                <w:szCs w:val="22"/>
                <w:u w:val="single"/>
              </w:rPr>
            </w:pPr>
            <w:r>
              <w:rPr>
                <w:rFonts w:hint="eastAsia" w:ascii="宋体" w:hAnsi="宋体" w:eastAsia="宋体" w:cs="宋体"/>
                <w:i w:val="0"/>
                <w:iCs w:val="0"/>
                <w:kern w:val="0"/>
                <w:sz w:val="22"/>
                <w:szCs w:val="22"/>
                <w:u w:val="single"/>
                <w:bdr w:val="none" w:color="auto" w:sz="0" w:space="0"/>
                <w:lang w:val="en-US" w:eastAsia="zh-CN" w:bidi="ar"/>
              </w:rPr>
              <w:fldChar w:fldCharType="begin"/>
            </w:r>
            <w:r>
              <w:rPr>
                <w:rFonts w:hint="eastAsia" w:ascii="宋体" w:hAnsi="宋体" w:eastAsia="宋体" w:cs="宋体"/>
                <w:i w:val="0"/>
                <w:iCs w:val="0"/>
                <w:kern w:val="0"/>
                <w:sz w:val="22"/>
                <w:szCs w:val="22"/>
                <w:u w:val="single"/>
                <w:bdr w:val="none" w:color="auto" w:sz="0" w:space="0"/>
                <w:lang w:val="en-US" w:eastAsia="zh-CN" w:bidi="ar"/>
              </w:rPr>
              <w:instrText xml:space="preserve"> HYPERLINK "mailto:HABAccb@163.com" </w:instrText>
            </w:r>
            <w:r>
              <w:rPr>
                <w:rFonts w:hint="eastAsia" w:ascii="宋体" w:hAnsi="宋体" w:eastAsia="宋体" w:cs="宋体"/>
                <w:i w:val="0"/>
                <w:iCs w:val="0"/>
                <w:kern w:val="0"/>
                <w:sz w:val="22"/>
                <w:szCs w:val="22"/>
                <w:u w:val="single"/>
                <w:bdr w:val="none" w:color="auto" w:sz="0" w:space="0"/>
                <w:lang w:val="en-US" w:eastAsia="zh-CN" w:bidi="ar"/>
              </w:rPr>
              <w:fldChar w:fldCharType="separate"/>
            </w:r>
            <w:r>
              <w:rPr>
                <w:rStyle w:val="27"/>
                <w:rFonts w:hint="eastAsia" w:ascii="宋体" w:hAnsi="宋体" w:eastAsia="宋体" w:cs="宋体"/>
                <w:i w:val="0"/>
                <w:iCs w:val="0"/>
                <w:sz w:val="22"/>
                <w:szCs w:val="22"/>
                <w:u w:val="single"/>
                <w:bdr w:val="none" w:color="auto" w:sz="0" w:space="0"/>
              </w:rPr>
              <w:t>HABAccb@163.com</w:t>
            </w:r>
            <w:r>
              <w:rPr>
                <w:rFonts w:hint="eastAsia" w:ascii="宋体" w:hAnsi="宋体" w:eastAsia="宋体" w:cs="宋体"/>
                <w:i w:val="0"/>
                <w:iCs w:val="0"/>
                <w:kern w:val="0"/>
                <w:sz w:val="22"/>
                <w:szCs w:val="22"/>
                <w:u w:val="single"/>
                <w:bdr w:val="none" w:color="auto" w:sz="0" w:space="0"/>
                <w:lang w:val="en-US" w:eastAsia="zh-CN" w:bidi="ar"/>
              </w:rPr>
              <w:fldChar w:fldCharType="end"/>
            </w: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73D144AE">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邮箱</w:t>
            </w:r>
          </w:p>
        </w:tc>
        <w:tc>
          <w:tcPr>
            <w:tcW w:w="0" w:type="auto"/>
            <w:gridSpan w:val="5"/>
            <w:tcBorders>
              <w:top w:val="single" w:color="000000" w:sz="4" w:space="0"/>
              <w:left w:val="single" w:color="000000" w:sz="4" w:space="0"/>
              <w:bottom w:val="single" w:color="000000" w:sz="4" w:space="0"/>
              <w:right w:val="single" w:color="000000" w:sz="4" w:space="0"/>
            </w:tcBorders>
            <w:shd w:val="clear"/>
            <w:noWrap/>
            <w:vAlign w:val="center"/>
          </w:tcPr>
          <w:p w14:paraId="683219CC">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bdr w:val="none" w:color="auto" w:sz="0" w:space="0"/>
                <w:lang w:val="en-US" w:eastAsia="zh-CN" w:bidi="ar"/>
              </w:rPr>
              <w:t>必填</w:t>
            </w:r>
          </w:p>
        </w:tc>
      </w:tr>
      <w:tr w14:paraId="1F746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vAlign w:val="center"/>
          </w:tcPr>
          <w:p w14:paraId="3DD69836">
            <w:pPr>
              <w:jc w:val="center"/>
              <w:rPr>
                <w:rFonts w:hint="eastAsia" w:ascii="黑体" w:hAnsi="宋体" w:eastAsia="黑体" w:cs="黑体"/>
                <w:i w:val="0"/>
                <w:iCs w:val="0"/>
                <w:color w:val="000000"/>
                <w:sz w:val="24"/>
                <w:szCs w:val="24"/>
                <w:u w:val="none"/>
              </w:rPr>
            </w:pP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30C70A62">
            <w:pPr>
              <w:jc w:val="left"/>
              <w:rPr>
                <w:rFonts w:hint="eastAsia" w:ascii="黑体" w:hAnsi="宋体" w:eastAsia="黑体" w:cs="黑体"/>
                <w:i w:val="0"/>
                <w:iCs w:val="0"/>
                <w:color w:val="000000"/>
                <w:sz w:val="24"/>
                <w:szCs w:val="24"/>
                <w:u w:val="none"/>
              </w:rPr>
            </w:pP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3C313636">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报价日期</w:t>
            </w:r>
          </w:p>
        </w:tc>
        <w:tc>
          <w:tcPr>
            <w:tcW w:w="0" w:type="auto"/>
            <w:gridSpan w:val="5"/>
            <w:tcBorders>
              <w:top w:val="single" w:color="000000" w:sz="4" w:space="0"/>
              <w:left w:val="single" w:color="000000" w:sz="4" w:space="0"/>
              <w:bottom w:val="single" w:color="000000" w:sz="4" w:space="0"/>
              <w:right w:val="single" w:color="000000" w:sz="4" w:space="0"/>
            </w:tcBorders>
            <w:shd w:val="clear"/>
            <w:noWrap/>
            <w:vAlign w:val="center"/>
          </w:tcPr>
          <w:p w14:paraId="6F50C232">
            <w:pPr>
              <w:keepNext w:val="0"/>
              <w:keepLines w:val="0"/>
              <w:widowControl/>
              <w:suppressLineNumbers w:val="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bdr w:val="none" w:color="auto" w:sz="0" w:space="0"/>
                <w:lang w:val="en-US" w:eastAsia="zh-CN" w:bidi="ar"/>
              </w:rPr>
              <w:t>必填</w:t>
            </w:r>
          </w:p>
        </w:tc>
      </w:tr>
      <w:tr w14:paraId="2321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ADDE30">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序号</w:t>
            </w:r>
          </w:p>
        </w:tc>
        <w:tc>
          <w:tcPr>
            <w:tcW w:w="1536" w:type="dxa"/>
            <w:vMerge w:val="restart"/>
            <w:tcBorders>
              <w:top w:val="single" w:color="000000" w:sz="4" w:space="0"/>
              <w:left w:val="single" w:color="000000" w:sz="4" w:space="0"/>
              <w:bottom w:val="single" w:color="000000" w:sz="4" w:space="0"/>
              <w:right w:val="single" w:color="000000" w:sz="4" w:space="0"/>
            </w:tcBorders>
            <w:shd w:val="clear"/>
            <w:vAlign w:val="center"/>
          </w:tcPr>
          <w:p w14:paraId="390D076E">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项目名称</w:t>
            </w:r>
          </w:p>
        </w:tc>
        <w:tc>
          <w:tcPr>
            <w:tcW w:w="3489"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C31FC6">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技术参数</w:t>
            </w:r>
          </w:p>
        </w:tc>
        <w:tc>
          <w:tcPr>
            <w:tcW w:w="1348" w:type="dxa"/>
            <w:vMerge w:val="restart"/>
            <w:tcBorders>
              <w:top w:val="single" w:color="000000" w:sz="4" w:space="0"/>
              <w:left w:val="single" w:color="000000" w:sz="4" w:space="0"/>
              <w:bottom w:val="single" w:color="000000" w:sz="4" w:space="0"/>
              <w:right w:val="single" w:color="000000" w:sz="4" w:space="0"/>
            </w:tcBorders>
            <w:shd w:val="clear"/>
            <w:vAlign w:val="center"/>
          </w:tcPr>
          <w:p w14:paraId="4B1593F7">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单位</w:t>
            </w:r>
          </w:p>
        </w:tc>
        <w:tc>
          <w:tcPr>
            <w:tcW w:w="1136" w:type="dxa"/>
            <w:vMerge w:val="restart"/>
            <w:tcBorders>
              <w:top w:val="single" w:color="000000" w:sz="4" w:space="0"/>
              <w:left w:val="single" w:color="000000" w:sz="4" w:space="0"/>
              <w:bottom w:val="single" w:color="000000" w:sz="4" w:space="0"/>
              <w:right w:val="single" w:color="000000" w:sz="4" w:space="0"/>
            </w:tcBorders>
            <w:shd w:val="clear"/>
            <w:vAlign w:val="center"/>
          </w:tcPr>
          <w:p w14:paraId="5DC1A1CD">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数量</w:t>
            </w:r>
          </w:p>
        </w:tc>
        <w:tc>
          <w:tcPr>
            <w:tcW w:w="1776" w:type="dxa"/>
            <w:vMerge w:val="restart"/>
            <w:tcBorders>
              <w:top w:val="single" w:color="000000" w:sz="4" w:space="0"/>
              <w:left w:val="single" w:color="000000" w:sz="4" w:space="0"/>
              <w:bottom w:val="single" w:color="000000" w:sz="4" w:space="0"/>
              <w:right w:val="single" w:color="000000" w:sz="4" w:space="0"/>
            </w:tcBorders>
            <w:shd w:val="clear"/>
            <w:vAlign w:val="center"/>
          </w:tcPr>
          <w:p w14:paraId="1B880954">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推荐品牌</w:t>
            </w:r>
          </w:p>
        </w:tc>
        <w:tc>
          <w:tcPr>
            <w:tcW w:w="1881" w:type="dxa"/>
            <w:gridSpan w:val="2"/>
            <w:tcBorders>
              <w:top w:val="single" w:color="000000" w:sz="4" w:space="0"/>
              <w:left w:val="single" w:color="000000" w:sz="4" w:space="0"/>
              <w:bottom w:val="single" w:color="000000" w:sz="4" w:space="0"/>
              <w:right w:val="single" w:color="000000" w:sz="4" w:space="0"/>
            </w:tcBorders>
            <w:shd w:val="clear"/>
            <w:vAlign w:val="center"/>
          </w:tcPr>
          <w:p w14:paraId="754BEC5F">
            <w:pPr>
              <w:keepNext w:val="0"/>
              <w:keepLines w:val="0"/>
              <w:widowControl/>
              <w:suppressLineNumbers w:val="0"/>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金额（元）</w:t>
            </w:r>
          </w:p>
        </w:tc>
        <w:tc>
          <w:tcPr>
            <w:tcW w:w="1578" w:type="dxa"/>
            <w:vMerge w:val="restart"/>
            <w:tcBorders>
              <w:top w:val="single" w:color="000000" w:sz="4" w:space="0"/>
              <w:left w:val="single" w:color="000000" w:sz="4" w:space="0"/>
              <w:bottom w:val="single" w:color="000000" w:sz="4" w:space="0"/>
              <w:right w:val="single" w:color="000000" w:sz="4" w:space="0"/>
            </w:tcBorders>
            <w:shd w:val="clear"/>
            <w:vAlign w:val="center"/>
          </w:tcPr>
          <w:p w14:paraId="35DECA18">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备注品牌型号</w:t>
            </w:r>
          </w:p>
        </w:tc>
      </w:tr>
      <w:tr w14:paraId="403F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206026">
            <w:pPr>
              <w:jc w:val="center"/>
              <w:rPr>
                <w:rFonts w:hint="eastAsia" w:ascii="黑体" w:hAnsi="宋体" w:eastAsia="黑体" w:cs="黑体"/>
                <w:i w:val="0"/>
                <w:iCs w:val="0"/>
                <w:color w:val="000000"/>
                <w:sz w:val="24"/>
                <w:szCs w:val="24"/>
                <w:u w:val="none"/>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F39BE9">
            <w:pPr>
              <w:jc w:val="center"/>
              <w:rPr>
                <w:rFonts w:hint="eastAsia" w:ascii="黑体" w:hAnsi="宋体" w:eastAsia="黑体" w:cs="黑体"/>
                <w:i w:val="0"/>
                <w:iCs w:val="0"/>
                <w:color w:val="000000"/>
                <w:sz w:val="24"/>
                <w:szCs w:val="24"/>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21C87F">
            <w:pPr>
              <w:jc w:val="center"/>
              <w:rPr>
                <w:rFonts w:hint="eastAsia" w:ascii="黑体" w:hAnsi="宋体" w:eastAsia="黑体" w:cs="黑体"/>
                <w:i w:val="0"/>
                <w:iCs w:val="0"/>
                <w:color w:val="000000"/>
                <w:sz w:val="24"/>
                <w:szCs w:val="24"/>
                <w:u w:val="none"/>
              </w:rPr>
            </w:pPr>
          </w:p>
        </w:tc>
        <w:tc>
          <w:tcPr>
            <w:tcW w:w="134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CA6640">
            <w:pPr>
              <w:jc w:val="center"/>
              <w:rPr>
                <w:rFonts w:hint="eastAsia" w:ascii="黑体" w:hAnsi="宋体" w:eastAsia="黑体" w:cs="黑体"/>
                <w:i w:val="0"/>
                <w:iCs w:val="0"/>
                <w:color w:val="000000"/>
                <w:sz w:val="24"/>
                <w:szCs w:val="24"/>
                <w:u w:val="none"/>
              </w:rPr>
            </w:pPr>
          </w:p>
        </w:tc>
        <w:tc>
          <w:tcPr>
            <w:tcW w:w="113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2069D2">
            <w:pPr>
              <w:jc w:val="center"/>
              <w:rPr>
                <w:rFonts w:hint="eastAsia" w:ascii="黑体" w:hAnsi="宋体" w:eastAsia="黑体" w:cs="黑体"/>
                <w:i w:val="0"/>
                <w:iCs w:val="0"/>
                <w:color w:val="000000"/>
                <w:sz w:val="24"/>
                <w:szCs w:val="24"/>
                <w:u w:val="none"/>
              </w:rPr>
            </w:pPr>
          </w:p>
        </w:tc>
        <w:tc>
          <w:tcPr>
            <w:tcW w:w="1776"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B8B4E2">
            <w:pPr>
              <w:jc w:val="center"/>
              <w:rPr>
                <w:rFonts w:hint="eastAsia" w:ascii="黑体" w:hAnsi="宋体" w:eastAsia="黑体" w:cs="黑体"/>
                <w:i w:val="0"/>
                <w:iCs w:val="0"/>
                <w:color w:val="000000"/>
                <w:sz w:val="24"/>
                <w:szCs w:val="24"/>
                <w:u w:val="none"/>
              </w:rPr>
            </w:pPr>
          </w:p>
        </w:tc>
        <w:tc>
          <w:tcPr>
            <w:tcW w:w="941" w:type="dxa"/>
            <w:tcBorders>
              <w:top w:val="single" w:color="000000" w:sz="4" w:space="0"/>
              <w:left w:val="single" w:color="000000" w:sz="4" w:space="0"/>
              <w:bottom w:val="single" w:color="000000" w:sz="4" w:space="0"/>
              <w:right w:val="single" w:color="000000" w:sz="4" w:space="0"/>
            </w:tcBorders>
            <w:shd w:val="clear"/>
            <w:vAlign w:val="center"/>
          </w:tcPr>
          <w:p w14:paraId="136E8D7E">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单价</w:t>
            </w:r>
          </w:p>
        </w:tc>
        <w:tc>
          <w:tcPr>
            <w:tcW w:w="940" w:type="dxa"/>
            <w:tcBorders>
              <w:top w:val="single" w:color="000000" w:sz="4" w:space="0"/>
              <w:left w:val="single" w:color="000000" w:sz="4" w:space="0"/>
              <w:bottom w:val="single" w:color="000000" w:sz="4" w:space="0"/>
              <w:right w:val="single" w:color="000000" w:sz="4" w:space="0"/>
            </w:tcBorders>
            <w:shd w:val="clear"/>
            <w:vAlign w:val="center"/>
          </w:tcPr>
          <w:p w14:paraId="5091BAD3">
            <w:pPr>
              <w:keepNext w:val="0"/>
              <w:keepLines w:val="0"/>
              <w:widowControl/>
              <w:suppressLineNumbers w:val="0"/>
              <w:ind w:left="0" w:leftChars="0" w:firstLine="0" w:firstLineChars="0"/>
              <w:jc w:val="both"/>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合价</w:t>
            </w:r>
          </w:p>
        </w:tc>
        <w:tc>
          <w:tcPr>
            <w:tcW w:w="1578"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6AF566">
            <w:pPr>
              <w:jc w:val="center"/>
              <w:rPr>
                <w:rFonts w:hint="eastAsia" w:ascii="黑体" w:hAnsi="宋体" w:eastAsia="黑体" w:cs="黑体"/>
                <w:i w:val="0"/>
                <w:iCs w:val="0"/>
                <w:color w:val="000000"/>
                <w:sz w:val="24"/>
                <w:szCs w:val="24"/>
                <w:u w:val="none"/>
              </w:rPr>
            </w:pPr>
          </w:p>
        </w:tc>
      </w:tr>
      <w:tr w14:paraId="7987D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5" w:hRule="atLeast"/>
        </w:trPr>
        <w:tc>
          <w:tcPr>
            <w:tcW w:w="816" w:type="dxa"/>
            <w:tcBorders>
              <w:top w:val="single" w:color="000000" w:sz="4" w:space="0"/>
              <w:left w:val="single" w:color="000000" w:sz="4" w:space="0"/>
              <w:bottom w:val="single" w:color="000000" w:sz="4" w:space="0"/>
              <w:right w:val="single" w:color="000000" w:sz="4" w:space="0"/>
            </w:tcBorders>
            <w:shd w:val="clear"/>
            <w:vAlign w:val="center"/>
          </w:tcPr>
          <w:p w14:paraId="2599884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1</w:t>
            </w:r>
          </w:p>
        </w:tc>
        <w:tc>
          <w:tcPr>
            <w:tcW w:w="1536" w:type="dxa"/>
            <w:tcBorders>
              <w:top w:val="single" w:color="000000" w:sz="4" w:space="0"/>
              <w:left w:val="single" w:color="000000" w:sz="4" w:space="0"/>
              <w:bottom w:val="single" w:color="000000" w:sz="4" w:space="0"/>
              <w:right w:val="single" w:color="000000" w:sz="4" w:space="0"/>
            </w:tcBorders>
            <w:shd w:val="clear"/>
            <w:vAlign w:val="center"/>
          </w:tcPr>
          <w:p w14:paraId="311971B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RVV2*1.0mm²电源线</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4F1D886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符合GB/T 3956标准绝缘层：聚氯乙烯（PVC），额定电压</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：300/500V，测试电压</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：2000V/5min（绝缘耐压），绝缘电阻</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：&gt;200MΩ·km（标准条件下），工作温度</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：-30℃至+70℃（固定安装）阻燃性能</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：部分型号符合IEC 60332.1阻燃标准，弯曲半径</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：≥6倍电缆外径（无铠装），</w:t>
            </w:r>
            <w:r>
              <w:rPr>
                <w:rFonts w:hint="eastAsia" w:ascii="宋体" w:hAnsi="宋体" w:eastAsia="宋体" w:cs="宋体"/>
                <w:i w:val="0"/>
                <w:iCs w:val="0"/>
                <w:color w:val="FF0000"/>
                <w:kern w:val="0"/>
                <w:sz w:val="24"/>
                <w:szCs w:val="24"/>
                <w:u w:val="none"/>
                <w:bdr w:val="none" w:color="auto" w:sz="0" w:space="0"/>
                <w:lang w:val="en-US" w:eastAsia="zh-CN" w:bidi="ar"/>
              </w:rPr>
              <w:t>杜绝铜包铝，500米一卷。</w:t>
            </w: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5FD4DC4A">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DB4653">
            <w:pPr>
              <w:keepNext w:val="0"/>
              <w:keepLines w:val="0"/>
              <w:widowControl/>
              <w:suppressLineNumbers w:val="0"/>
              <w:ind w:left="0" w:leftChars="0" w:firstLine="220" w:firstLineChars="1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10000</w:t>
            </w:r>
          </w:p>
        </w:tc>
        <w:tc>
          <w:tcPr>
            <w:tcW w:w="1776" w:type="dxa"/>
            <w:tcBorders>
              <w:top w:val="single" w:color="000000" w:sz="4" w:space="0"/>
              <w:left w:val="single" w:color="000000" w:sz="4" w:space="0"/>
              <w:bottom w:val="single" w:color="000000" w:sz="4" w:space="0"/>
              <w:right w:val="single" w:color="000000" w:sz="4" w:space="0"/>
            </w:tcBorders>
            <w:shd w:val="clear"/>
            <w:vAlign w:val="center"/>
          </w:tcPr>
          <w:p w14:paraId="1B52167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vAlign w:val="center"/>
          </w:tcPr>
          <w:p w14:paraId="22096CAA">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94D5D1">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6CDA19BF">
            <w:pPr>
              <w:jc w:val="center"/>
              <w:rPr>
                <w:rFonts w:hint="eastAsia" w:ascii="宋体" w:hAnsi="宋体" w:eastAsia="宋体" w:cs="宋体"/>
                <w:i w:val="0"/>
                <w:iCs w:val="0"/>
                <w:color w:val="000000"/>
                <w:sz w:val="24"/>
                <w:szCs w:val="24"/>
                <w:u w:val="none"/>
              </w:rPr>
            </w:pPr>
          </w:p>
        </w:tc>
      </w:tr>
      <w:tr w14:paraId="398A5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0" w:hRule="atLeast"/>
        </w:trPr>
        <w:tc>
          <w:tcPr>
            <w:tcW w:w="816" w:type="dxa"/>
            <w:tcBorders>
              <w:top w:val="single" w:color="000000" w:sz="4" w:space="0"/>
              <w:left w:val="single" w:color="000000" w:sz="4" w:space="0"/>
              <w:bottom w:val="single" w:color="000000" w:sz="4" w:space="0"/>
              <w:right w:val="single" w:color="000000" w:sz="4" w:space="0"/>
            </w:tcBorders>
            <w:shd w:val="clear"/>
            <w:vAlign w:val="center"/>
          </w:tcPr>
          <w:p w14:paraId="047B323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2</w:t>
            </w:r>
          </w:p>
        </w:tc>
        <w:tc>
          <w:tcPr>
            <w:tcW w:w="1536" w:type="dxa"/>
            <w:tcBorders>
              <w:top w:val="single" w:color="000000" w:sz="4" w:space="0"/>
              <w:left w:val="single" w:color="000000" w:sz="4" w:space="0"/>
              <w:bottom w:val="single" w:color="000000" w:sz="4" w:space="0"/>
              <w:right w:val="single" w:color="000000" w:sz="4" w:space="0"/>
            </w:tcBorders>
            <w:shd w:val="clear"/>
            <w:vAlign w:val="center"/>
          </w:tcPr>
          <w:p w14:paraId="451E86F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RVV2*2.5mm²电源线</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021F6A3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符合GB/T 3956标准绝缘层：聚氯乙烯（PVC），额定电压</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：300/500V，测试电压</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：2000V/5min（绝缘耐压），绝缘电阻</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：&gt;200MΩ·km（标准条件下），工作温度</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：-30℃至+70℃（固定安装）阻燃性能</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：部分型号符合IEC 60332.1阻燃标准，弯曲半径</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：≥6倍电缆外径（无铠装），</w:t>
            </w:r>
            <w:r>
              <w:rPr>
                <w:rFonts w:hint="eastAsia" w:ascii="宋体" w:hAnsi="宋体" w:eastAsia="宋体" w:cs="宋体"/>
                <w:i w:val="0"/>
                <w:iCs w:val="0"/>
                <w:color w:val="FF0000"/>
                <w:kern w:val="0"/>
                <w:sz w:val="24"/>
                <w:szCs w:val="24"/>
                <w:u w:val="none"/>
                <w:bdr w:val="none" w:color="auto" w:sz="0" w:space="0"/>
                <w:lang w:val="en-US" w:eastAsia="zh-CN" w:bidi="ar"/>
              </w:rPr>
              <w:t>杜绝铜包铝，500米一卷。</w:t>
            </w: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073AE50C">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2CEA2F">
            <w:pPr>
              <w:keepNext w:val="0"/>
              <w:keepLines w:val="0"/>
              <w:widowControl/>
              <w:suppressLineNumbers w:val="0"/>
              <w:ind w:left="0" w:leftChars="0" w:firstLine="220" w:firstLineChars="10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3000</w:t>
            </w:r>
          </w:p>
        </w:tc>
        <w:tc>
          <w:tcPr>
            <w:tcW w:w="1776" w:type="dxa"/>
            <w:tcBorders>
              <w:top w:val="single" w:color="000000" w:sz="4" w:space="0"/>
              <w:left w:val="single" w:color="000000" w:sz="4" w:space="0"/>
              <w:bottom w:val="single" w:color="000000" w:sz="4" w:space="0"/>
              <w:right w:val="single" w:color="000000" w:sz="4" w:space="0"/>
            </w:tcBorders>
            <w:shd w:val="clear"/>
            <w:vAlign w:val="center"/>
          </w:tcPr>
          <w:p w14:paraId="0B6E752B">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vAlign w:val="center"/>
          </w:tcPr>
          <w:p w14:paraId="35618D1B">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54DCCF">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74DD5F6A">
            <w:pPr>
              <w:jc w:val="center"/>
              <w:rPr>
                <w:rFonts w:hint="eastAsia" w:ascii="宋体" w:hAnsi="宋体" w:eastAsia="宋体" w:cs="宋体"/>
                <w:i w:val="0"/>
                <w:iCs w:val="0"/>
                <w:color w:val="000000"/>
                <w:sz w:val="24"/>
                <w:szCs w:val="24"/>
                <w:u w:val="none"/>
              </w:rPr>
            </w:pPr>
          </w:p>
        </w:tc>
      </w:tr>
      <w:tr w14:paraId="29E4F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0" w:hRule="atLeast"/>
        </w:trPr>
        <w:tc>
          <w:tcPr>
            <w:tcW w:w="816" w:type="dxa"/>
            <w:tcBorders>
              <w:top w:val="single" w:color="000000" w:sz="4" w:space="0"/>
              <w:left w:val="single" w:color="000000" w:sz="4" w:space="0"/>
              <w:bottom w:val="single" w:color="000000" w:sz="4" w:space="0"/>
              <w:right w:val="single" w:color="000000" w:sz="4" w:space="0"/>
            </w:tcBorders>
            <w:shd w:val="clear"/>
            <w:vAlign w:val="center"/>
          </w:tcPr>
          <w:p w14:paraId="0B90D65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3</w:t>
            </w:r>
          </w:p>
        </w:tc>
        <w:tc>
          <w:tcPr>
            <w:tcW w:w="1536" w:type="dxa"/>
            <w:tcBorders>
              <w:top w:val="single" w:color="000000" w:sz="4" w:space="0"/>
              <w:left w:val="single" w:color="000000" w:sz="4" w:space="0"/>
              <w:bottom w:val="single" w:color="000000" w:sz="4" w:space="0"/>
              <w:right w:val="single" w:color="000000" w:sz="4" w:space="0"/>
            </w:tcBorders>
            <w:shd w:val="clear"/>
            <w:vAlign w:val="center"/>
          </w:tcPr>
          <w:p w14:paraId="2374266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4芯光纤</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1FC3FC95">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4芯单模光纤的常用波长主要有1310nm和1550nm</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12。衰减系数在1550nm波段，4芯单模光纤的衰减系数通常小于或等于0.36dB/km</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2。</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截止波长4芯单模光纤的截止波长通常小于或等于1260nm</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2。光纤规格</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4芯单模光纤的规格包括内径为9μm、外径为125μm</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1。此外，光纤的规格还包括50/125和62.5/125两种</w:t>
            </w: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4E900BE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米</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14F3F0">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4000</w:t>
            </w:r>
          </w:p>
        </w:tc>
        <w:tc>
          <w:tcPr>
            <w:tcW w:w="1776" w:type="dxa"/>
            <w:tcBorders>
              <w:top w:val="single" w:color="000000" w:sz="4" w:space="0"/>
              <w:left w:val="single" w:color="000000" w:sz="4" w:space="0"/>
              <w:bottom w:val="single" w:color="000000" w:sz="4" w:space="0"/>
              <w:right w:val="single" w:color="000000" w:sz="4" w:space="0"/>
            </w:tcBorders>
            <w:shd w:val="clear"/>
            <w:vAlign w:val="center"/>
          </w:tcPr>
          <w:p w14:paraId="78753BA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vAlign w:val="center"/>
          </w:tcPr>
          <w:p w14:paraId="10B0E6A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4A0E22">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726BDEC1">
            <w:pPr>
              <w:jc w:val="center"/>
              <w:rPr>
                <w:rFonts w:hint="eastAsia" w:ascii="宋体" w:hAnsi="宋体" w:eastAsia="宋体" w:cs="宋体"/>
                <w:i w:val="0"/>
                <w:iCs w:val="0"/>
                <w:color w:val="000000"/>
                <w:sz w:val="24"/>
                <w:szCs w:val="24"/>
                <w:u w:val="none"/>
              </w:rPr>
            </w:pPr>
          </w:p>
        </w:tc>
      </w:tr>
      <w:tr w14:paraId="352F8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816" w:type="dxa"/>
            <w:tcBorders>
              <w:top w:val="single" w:color="000000" w:sz="4" w:space="0"/>
              <w:left w:val="single" w:color="000000" w:sz="4" w:space="0"/>
              <w:bottom w:val="single" w:color="000000" w:sz="4" w:space="0"/>
              <w:right w:val="single" w:color="000000" w:sz="4" w:space="0"/>
            </w:tcBorders>
            <w:shd w:val="clear"/>
            <w:vAlign w:val="center"/>
          </w:tcPr>
          <w:p w14:paraId="7B4A87B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4</w:t>
            </w:r>
          </w:p>
        </w:tc>
        <w:tc>
          <w:tcPr>
            <w:tcW w:w="1536" w:type="dxa"/>
            <w:tcBorders>
              <w:top w:val="single" w:color="000000" w:sz="4" w:space="0"/>
              <w:left w:val="single" w:color="000000" w:sz="4" w:space="0"/>
              <w:bottom w:val="single" w:color="000000" w:sz="4" w:space="0"/>
              <w:right w:val="single" w:color="000000" w:sz="4" w:space="0"/>
            </w:tcBorders>
            <w:shd w:val="clear"/>
            <w:vAlign w:val="center"/>
          </w:tcPr>
          <w:p w14:paraId="3430421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室内六内网线</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25ED346F">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超六类网线万兆双屏蔽网线 CAT8铜箱线CAT6A/CAT7双绞线 网络POE监控工程家装箱线网络连接线 6类千兆非屏蔽，每卷长度为305米，</w:t>
            </w:r>
            <w:r>
              <w:rPr>
                <w:rFonts w:hint="eastAsia" w:ascii="宋体" w:hAnsi="宋体" w:eastAsia="宋体" w:cs="宋体"/>
                <w:i w:val="0"/>
                <w:iCs w:val="0"/>
                <w:color w:val="FF0000"/>
                <w:kern w:val="0"/>
                <w:sz w:val="24"/>
                <w:szCs w:val="24"/>
                <w:u w:val="none"/>
                <w:bdr w:val="none" w:color="auto" w:sz="0" w:space="0"/>
                <w:lang w:val="en-US" w:eastAsia="zh-CN" w:bidi="ar"/>
              </w:rPr>
              <w:t>杜绝铜包铝</w:t>
            </w: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22FB6F30">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箱</w:t>
            </w:r>
          </w:p>
        </w:tc>
        <w:tc>
          <w:tcPr>
            <w:tcW w:w="1136" w:type="dxa"/>
            <w:tcBorders>
              <w:top w:val="single" w:color="000000" w:sz="4" w:space="0"/>
              <w:left w:val="single" w:color="000000" w:sz="4" w:space="0"/>
              <w:bottom w:val="single" w:color="000000" w:sz="4" w:space="0"/>
              <w:right w:val="single" w:color="000000" w:sz="4" w:space="0"/>
            </w:tcBorders>
            <w:shd w:val="clear"/>
            <w:vAlign w:val="center"/>
          </w:tcPr>
          <w:p w14:paraId="48243E9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c>
          <w:tcPr>
            <w:tcW w:w="1776" w:type="dxa"/>
            <w:tcBorders>
              <w:top w:val="single" w:color="000000" w:sz="4" w:space="0"/>
              <w:left w:val="single" w:color="000000" w:sz="4" w:space="0"/>
              <w:bottom w:val="single" w:color="000000" w:sz="4" w:space="0"/>
              <w:right w:val="single" w:color="000000" w:sz="4" w:space="0"/>
            </w:tcBorders>
            <w:shd w:val="clear"/>
            <w:vAlign w:val="center"/>
          </w:tcPr>
          <w:p w14:paraId="742624A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vAlign w:val="center"/>
          </w:tcPr>
          <w:p w14:paraId="0DD882E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0963BA">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50A1D670">
            <w:pPr>
              <w:jc w:val="center"/>
              <w:rPr>
                <w:rFonts w:hint="eastAsia" w:ascii="宋体" w:hAnsi="宋体" w:eastAsia="宋体" w:cs="宋体"/>
                <w:i w:val="0"/>
                <w:iCs w:val="0"/>
                <w:color w:val="000000"/>
                <w:sz w:val="24"/>
                <w:szCs w:val="24"/>
                <w:u w:val="none"/>
              </w:rPr>
            </w:pPr>
          </w:p>
        </w:tc>
      </w:tr>
      <w:tr w14:paraId="533BD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0" w:hRule="atLeast"/>
        </w:trPr>
        <w:tc>
          <w:tcPr>
            <w:tcW w:w="816" w:type="dxa"/>
            <w:tcBorders>
              <w:top w:val="single" w:color="000000" w:sz="4" w:space="0"/>
              <w:left w:val="single" w:color="000000" w:sz="4" w:space="0"/>
              <w:bottom w:val="single" w:color="000000" w:sz="4" w:space="0"/>
              <w:right w:val="single" w:color="000000" w:sz="4" w:space="0"/>
            </w:tcBorders>
            <w:shd w:val="clear"/>
            <w:vAlign w:val="center"/>
          </w:tcPr>
          <w:p w14:paraId="667ACC7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5</w:t>
            </w:r>
          </w:p>
        </w:tc>
        <w:tc>
          <w:tcPr>
            <w:tcW w:w="1536" w:type="dxa"/>
            <w:tcBorders>
              <w:top w:val="single" w:color="000000" w:sz="4" w:space="0"/>
              <w:left w:val="single" w:color="000000" w:sz="4" w:space="0"/>
              <w:bottom w:val="single" w:color="000000" w:sz="4" w:space="0"/>
              <w:right w:val="single" w:color="000000" w:sz="4" w:space="0"/>
            </w:tcBorders>
            <w:shd w:val="clear"/>
            <w:vAlign w:val="center"/>
          </w:tcPr>
          <w:p w14:paraId="12082E16">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超五类室外防水</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34F457F7">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导体</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：采用24AWG铜固线，线径为0.51mm</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绝缘材质</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：聚乙烯（PE）</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电缆芯</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：每根电缆芯包含4对双绞线，线对的颜色为白橙、橙、白绿、绿、白蓝、蓝、白棕和棕</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保护套</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：阻燃PVC材料</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2。</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传输性能</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：传输带宽为100MHz，传输速率可达1Gbps（1000Mbps）</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防水性能</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：具有防水功能，适用于室外环境</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标准长度</w:t>
            </w:r>
            <w:r>
              <w:rPr>
                <w:rFonts w:hint="default" w:ascii="Times New Roman" w:hAnsi="Times New Roman" w:eastAsia="宋体" w:cs="Times New Roman"/>
                <w:i w:val="0"/>
                <w:iCs w:val="0"/>
                <w:color w:val="000000"/>
                <w:kern w:val="0"/>
                <w:sz w:val="24"/>
                <w:szCs w:val="24"/>
                <w:u w:val="none"/>
                <w:bdr w:val="none" w:color="auto" w:sz="0" w:space="0"/>
                <w:lang w:val="en-US" w:eastAsia="zh-CN" w:bidi="ar"/>
              </w:rPr>
              <w:t>‌</w:t>
            </w:r>
            <w:r>
              <w:rPr>
                <w:rFonts w:hint="eastAsia" w:ascii="宋体" w:hAnsi="宋体" w:eastAsia="宋体" w:cs="宋体"/>
                <w:i w:val="0"/>
                <w:iCs w:val="0"/>
                <w:color w:val="000000"/>
                <w:kern w:val="0"/>
                <w:sz w:val="24"/>
                <w:szCs w:val="24"/>
                <w:u w:val="none"/>
                <w:bdr w:val="none" w:color="auto" w:sz="0" w:space="0"/>
                <w:lang w:val="en-US" w:eastAsia="zh-CN" w:bidi="ar"/>
              </w:rPr>
              <w:t>：每卷长度为305米，连包装重量不低于11公斤，</w:t>
            </w:r>
            <w:r>
              <w:rPr>
                <w:rFonts w:hint="eastAsia" w:ascii="宋体" w:hAnsi="宋体" w:eastAsia="宋体" w:cs="宋体"/>
                <w:i w:val="0"/>
                <w:iCs w:val="0"/>
                <w:color w:val="FF0000"/>
                <w:kern w:val="0"/>
                <w:sz w:val="24"/>
                <w:szCs w:val="24"/>
                <w:u w:val="none"/>
                <w:bdr w:val="none" w:color="auto" w:sz="0" w:space="0"/>
                <w:lang w:val="en-US" w:eastAsia="zh-CN" w:bidi="ar"/>
              </w:rPr>
              <w:t>杜绝铜包铝</w:t>
            </w:r>
          </w:p>
        </w:tc>
        <w:tc>
          <w:tcPr>
            <w:tcW w:w="1348" w:type="dxa"/>
            <w:tcBorders>
              <w:top w:val="single" w:color="000000" w:sz="4" w:space="0"/>
              <w:left w:val="single" w:color="000000" w:sz="4" w:space="0"/>
              <w:bottom w:val="single" w:color="000000" w:sz="4" w:space="0"/>
              <w:right w:val="single" w:color="000000" w:sz="4" w:space="0"/>
            </w:tcBorders>
            <w:shd w:val="clear"/>
            <w:vAlign w:val="center"/>
          </w:tcPr>
          <w:p w14:paraId="5146FBD3">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45FC3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1776" w:type="dxa"/>
            <w:tcBorders>
              <w:top w:val="single" w:color="000000" w:sz="4" w:space="0"/>
              <w:left w:val="single" w:color="000000" w:sz="4" w:space="0"/>
              <w:bottom w:val="single" w:color="000000" w:sz="4" w:space="0"/>
              <w:right w:val="single" w:color="000000" w:sz="4" w:space="0"/>
            </w:tcBorders>
            <w:shd w:val="clear"/>
            <w:vAlign w:val="center"/>
          </w:tcPr>
          <w:p w14:paraId="3D9A6C4D">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海康、大华、帝一、友创、天诚、江南、普天、爱谱华顿</w:t>
            </w:r>
          </w:p>
        </w:tc>
        <w:tc>
          <w:tcPr>
            <w:tcW w:w="941" w:type="dxa"/>
            <w:tcBorders>
              <w:top w:val="single" w:color="000000" w:sz="4" w:space="0"/>
              <w:left w:val="single" w:color="000000" w:sz="4" w:space="0"/>
              <w:bottom w:val="single" w:color="000000" w:sz="4" w:space="0"/>
              <w:right w:val="single" w:color="000000" w:sz="4" w:space="0"/>
            </w:tcBorders>
            <w:shd w:val="clear"/>
            <w:vAlign w:val="center"/>
          </w:tcPr>
          <w:p w14:paraId="0918036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85974E">
            <w:pPr>
              <w:jc w:val="center"/>
              <w:rPr>
                <w:rFonts w:hint="eastAsia" w:ascii="宋体" w:hAnsi="宋体" w:eastAsia="宋体" w:cs="宋体"/>
                <w:i w:val="0"/>
                <w:iCs w:val="0"/>
                <w:color w:val="000000"/>
                <w:sz w:val="22"/>
                <w:szCs w:val="22"/>
                <w:u w:val="none"/>
              </w:rPr>
            </w:pP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5447A927">
            <w:pPr>
              <w:jc w:val="center"/>
              <w:rPr>
                <w:rFonts w:hint="eastAsia" w:ascii="宋体" w:hAnsi="宋体" w:eastAsia="宋体" w:cs="宋体"/>
                <w:i w:val="0"/>
                <w:iCs w:val="0"/>
                <w:color w:val="000000"/>
                <w:sz w:val="24"/>
                <w:szCs w:val="24"/>
                <w:u w:val="none"/>
              </w:rPr>
            </w:pPr>
          </w:p>
        </w:tc>
      </w:tr>
      <w:tr w14:paraId="34116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6" w:type="dxa"/>
            <w:tcBorders>
              <w:top w:val="single" w:color="000000" w:sz="4" w:space="0"/>
              <w:left w:val="single" w:color="000000" w:sz="4" w:space="0"/>
              <w:bottom w:val="single" w:color="000000" w:sz="4" w:space="0"/>
              <w:right w:val="single" w:color="000000" w:sz="4" w:space="0"/>
            </w:tcBorders>
            <w:shd w:val="clear"/>
            <w:vAlign w:val="center"/>
          </w:tcPr>
          <w:p w14:paraId="27F258F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6</w:t>
            </w:r>
          </w:p>
        </w:tc>
        <w:tc>
          <w:tcPr>
            <w:tcW w:w="7509" w:type="dxa"/>
            <w:gridSpan w:val="4"/>
            <w:tcBorders>
              <w:top w:val="single" w:color="000000" w:sz="4" w:space="0"/>
              <w:left w:val="single" w:color="000000" w:sz="4" w:space="0"/>
              <w:bottom w:val="single" w:color="000000" w:sz="4" w:space="0"/>
              <w:right w:val="single" w:color="000000" w:sz="4" w:space="0"/>
            </w:tcBorders>
            <w:shd w:val="clear"/>
            <w:vAlign w:val="center"/>
          </w:tcPr>
          <w:p w14:paraId="031568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合计：</w:t>
            </w:r>
            <w:r>
              <w:rPr>
                <w:rFonts w:hint="eastAsia" w:ascii="宋体" w:hAnsi="宋体" w:eastAsia="宋体" w:cs="宋体"/>
                <w:i w:val="0"/>
                <w:iCs w:val="0"/>
                <w:color w:val="000000"/>
                <w:kern w:val="0"/>
                <w:sz w:val="24"/>
                <w:szCs w:val="24"/>
                <w:u w:val="single"/>
                <w:bdr w:val="none" w:color="auto" w:sz="0" w:space="0"/>
                <w:lang w:val="en-US" w:eastAsia="zh-CN" w:bidi="ar"/>
              </w:rPr>
              <w:t xml:space="preserve">           元</w:t>
            </w:r>
          </w:p>
        </w:tc>
        <w:tc>
          <w:tcPr>
            <w:tcW w:w="1776" w:type="dxa"/>
            <w:tcBorders>
              <w:top w:val="single" w:color="000000" w:sz="4" w:space="0"/>
              <w:left w:val="single" w:color="000000" w:sz="4" w:space="0"/>
              <w:bottom w:val="single" w:color="000000" w:sz="4" w:space="0"/>
              <w:right w:val="single" w:color="000000" w:sz="4" w:space="0"/>
            </w:tcBorders>
            <w:shd w:val="clear"/>
            <w:vAlign w:val="center"/>
          </w:tcPr>
          <w:p w14:paraId="1F62819E">
            <w:pPr>
              <w:jc w:val="center"/>
              <w:rPr>
                <w:rFonts w:hint="eastAsia" w:ascii="宋体" w:hAnsi="宋体" w:eastAsia="宋体" w:cs="宋体"/>
                <w:i w:val="0"/>
                <w:iCs w:val="0"/>
                <w:color w:val="000000"/>
                <w:sz w:val="24"/>
                <w:szCs w:val="24"/>
                <w:u w:val="none"/>
              </w:rPr>
            </w:pPr>
          </w:p>
        </w:tc>
        <w:tc>
          <w:tcPr>
            <w:tcW w:w="941" w:type="dxa"/>
            <w:tcBorders>
              <w:top w:val="single" w:color="000000" w:sz="4" w:space="0"/>
              <w:left w:val="single" w:color="000000" w:sz="4" w:space="0"/>
              <w:bottom w:val="single" w:color="000000" w:sz="4" w:space="0"/>
              <w:right w:val="single" w:color="000000" w:sz="4" w:space="0"/>
            </w:tcBorders>
            <w:shd w:val="clear"/>
            <w:noWrap/>
            <w:vAlign w:val="center"/>
          </w:tcPr>
          <w:p w14:paraId="7EAE25C4">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0F017A">
            <w:pPr>
              <w:rPr>
                <w:rFonts w:hint="eastAsia" w:ascii="宋体" w:hAnsi="宋体" w:eastAsia="宋体" w:cs="宋体"/>
                <w:i w:val="0"/>
                <w:iCs w:val="0"/>
                <w:color w:val="000000"/>
                <w:sz w:val="24"/>
                <w:szCs w:val="24"/>
                <w:u w:val="none"/>
              </w:rPr>
            </w:pPr>
          </w:p>
        </w:tc>
        <w:tc>
          <w:tcPr>
            <w:tcW w:w="1578" w:type="dxa"/>
            <w:tcBorders>
              <w:top w:val="single" w:color="000000" w:sz="4" w:space="0"/>
              <w:left w:val="single" w:color="000000" w:sz="4" w:space="0"/>
              <w:bottom w:val="single" w:color="000000" w:sz="4" w:space="0"/>
              <w:right w:val="single" w:color="000000" w:sz="4" w:space="0"/>
            </w:tcBorders>
            <w:shd w:val="clear"/>
            <w:vAlign w:val="center"/>
          </w:tcPr>
          <w:p w14:paraId="37C54468">
            <w:pPr>
              <w:rPr>
                <w:rFonts w:hint="eastAsia" w:ascii="宋体" w:hAnsi="宋体" w:eastAsia="宋体" w:cs="宋体"/>
                <w:i w:val="0"/>
                <w:iCs w:val="0"/>
                <w:color w:val="000000"/>
                <w:sz w:val="24"/>
                <w:szCs w:val="24"/>
                <w:u w:val="none"/>
              </w:rPr>
            </w:pPr>
          </w:p>
        </w:tc>
      </w:tr>
      <w:tr w14:paraId="4C74B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3560" w:type="dxa"/>
            <w:gridSpan w:val="9"/>
            <w:tcBorders>
              <w:top w:val="single" w:color="000000" w:sz="4" w:space="0"/>
              <w:left w:val="single" w:color="000000" w:sz="4" w:space="0"/>
              <w:bottom w:val="single" w:color="000000" w:sz="4" w:space="0"/>
              <w:right w:val="single" w:color="000000" w:sz="4" w:space="0"/>
            </w:tcBorders>
            <w:shd w:val="clear"/>
            <w:vAlign w:val="center"/>
          </w:tcPr>
          <w:p w14:paraId="38F3E88A">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以上报价含增值税专用发票、运费以及相关服务费用。报价单请盖章+营业执照扫描一并发邮箱</w:t>
            </w:r>
            <w:r>
              <w:rPr>
                <w:rStyle w:val="52"/>
                <w:bdr w:val="none" w:color="auto" w:sz="0" w:space="0"/>
                <w:lang w:val="en-US" w:eastAsia="zh-CN" w:bidi="ar"/>
              </w:rPr>
              <w:t>HABAccb@163.com</w:t>
            </w:r>
            <w:r>
              <w:rPr>
                <w:rFonts w:hint="eastAsia" w:ascii="黑体" w:hAnsi="宋体" w:eastAsia="黑体" w:cs="黑体"/>
                <w:i w:val="0"/>
                <w:iCs w:val="0"/>
                <w:color w:val="000000"/>
                <w:kern w:val="0"/>
                <w:sz w:val="24"/>
                <w:szCs w:val="24"/>
                <w:u w:val="none"/>
                <w:bdr w:val="none" w:color="auto" w:sz="0" w:space="0"/>
                <w:lang w:val="en-US" w:eastAsia="zh-CN" w:bidi="ar"/>
              </w:rPr>
              <w:t>，未发邮箱视为不参与该项目。</w:t>
            </w:r>
          </w:p>
        </w:tc>
      </w:tr>
      <w:tr w14:paraId="7FDD0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vAlign w:val="center"/>
          </w:tcPr>
          <w:p w14:paraId="787034A3">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 xml:space="preserve">是否接受保证金（控制价的2%）           </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3AEFC28E">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bdr w:val="none" w:color="auto" w:sz="0" w:space="0"/>
                <w:lang w:val="en-US" w:eastAsia="zh-CN" w:bidi="ar"/>
              </w:rPr>
              <w:t>填“是/否”</w:t>
            </w:r>
          </w:p>
        </w:tc>
        <w:tc>
          <w:tcPr>
            <w:tcW w:w="2484" w:type="dxa"/>
            <w:gridSpan w:val="2"/>
            <w:tcBorders>
              <w:top w:val="single" w:color="000000" w:sz="4" w:space="0"/>
              <w:left w:val="single" w:color="000000" w:sz="4" w:space="0"/>
              <w:bottom w:val="single" w:color="000000" w:sz="4" w:space="0"/>
              <w:right w:val="single" w:color="000000" w:sz="4" w:space="0"/>
            </w:tcBorders>
            <w:shd w:val="clear"/>
            <w:vAlign w:val="center"/>
          </w:tcPr>
          <w:p w14:paraId="1972D58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履约保证金</w:t>
            </w:r>
            <w:r>
              <w:rPr>
                <w:rFonts w:hint="eastAsia" w:ascii="黑体" w:hAnsi="宋体" w:eastAsia="黑体" w:cs="黑体"/>
                <w:i w:val="0"/>
                <w:iCs w:val="0"/>
                <w:color w:val="000000"/>
                <w:kern w:val="0"/>
                <w:sz w:val="24"/>
                <w:szCs w:val="24"/>
                <w:u w:val="none"/>
                <w:bdr w:val="none" w:color="auto" w:sz="0" w:space="0"/>
                <w:lang w:val="en-US" w:eastAsia="zh-CN" w:bidi="ar"/>
              </w:rPr>
              <w:br w:type="textWrapping"/>
            </w:r>
            <w:r>
              <w:rPr>
                <w:rFonts w:hint="eastAsia" w:ascii="黑体" w:hAnsi="宋体" w:eastAsia="黑体" w:cs="黑体"/>
                <w:i w:val="0"/>
                <w:iCs w:val="0"/>
                <w:color w:val="000000"/>
                <w:kern w:val="0"/>
                <w:sz w:val="24"/>
                <w:szCs w:val="24"/>
                <w:u w:val="none"/>
                <w:bdr w:val="none" w:color="auto" w:sz="0" w:space="0"/>
                <w:lang w:val="en-US" w:eastAsia="zh-CN" w:bidi="ar"/>
              </w:rPr>
              <w:t>（成交金额的10%）</w:t>
            </w:r>
          </w:p>
        </w:tc>
        <w:tc>
          <w:tcPr>
            <w:tcW w:w="5235" w:type="dxa"/>
            <w:gridSpan w:val="4"/>
            <w:tcBorders>
              <w:top w:val="single" w:color="000000" w:sz="4" w:space="0"/>
              <w:left w:val="single" w:color="000000" w:sz="4" w:space="0"/>
              <w:bottom w:val="single" w:color="000000" w:sz="4" w:space="0"/>
              <w:right w:val="single" w:color="000000" w:sz="4" w:space="0"/>
            </w:tcBorders>
            <w:shd w:val="clear"/>
            <w:vAlign w:val="center"/>
          </w:tcPr>
          <w:p w14:paraId="10DDA3AD">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bdr w:val="none" w:color="auto" w:sz="0" w:space="0"/>
                <w:lang w:val="en-US" w:eastAsia="zh-CN" w:bidi="ar"/>
              </w:rPr>
              <w:t>填“是/否”</w:t>
            </w:r>
          </w:p>
        </w:tc>
      </w:tr>
      <w:tr w14:paraId="7EFF2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vAlign w:val="center"/>
          </w:tcPr>
          <w:p w14:paraId="2EF33C4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 xml:space="preserve">质保期           </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4227A24B">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bdr w:val="none" w:color="auto" w:sz="0" w:space="0"/>
                <w:lang w:val="en-US" w:eastAsia="zh-CN" w:bidi="ar"/>
              </w:rPr>
              <w:t>5年</w:t>
            </w:r>
          </w:p>
        </w:tc>
        <w:tc>
          <w:tcPr>
            <w:tcW w:w="2484" w:type="dxa"/>
            <w:gridSpan w:val="2"/>
            <w:tcBorders>
              <w:top w:val="single" w:color="000000" w:sz="4" w:space="0"/>
              <w:left w:val="single" w:color="000000" w:sz="4" w:space="0"/>
              <w:bottom w:val="single" w:color="000000" w:sz="4" w:space="0"/>
              <w:right w:val="single" w:color="000000" w:sz="4" w:space="0"/>
            </w:tcBorders>
            <w:shd w:val="clear"/>
            <w:vAlign w:val="center"/>
          </w:tcPr>
          <w:p w14:paraId="03BC2F7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税点</w:t>
            </w:r>
          </w:p>
        </w:tc>
        <w:tc>
          <w:tcPr>
            <w:tcW w:w="5235" w:type="dxa"/>
            <w:gridSpan w:val="4"/>
            <w:tcBorders>
              <w:top w:val="single" w:color="000000" w:sz="4" w:space="0"/>
              <w:left w:val="single" w:color="000000" w:sz="4" w:space="0"/>
              <w:bottom w:val="single" w:color="000000" w:sz="4" w:space="0"/>
              <w:right w:val="single" w:color="000000" w:sz="4" w:space="0"/>
            </w:tcBorders>
            <w:shd w:val="clear"/>
            <w:vAlign w:val="center"/>
          </w:tcPr>
          <w:p w14:paraId="77FB5EEC">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bdr w:val="none" w:color="auto" w:sz="0" w:space="0"/>
                <w:lang w:val="en-US" w:eastAsia="zh-CN" w:bidi="ar"/>
              </w:rPr>
              <w:t>必填</w:t>
            </w:r>
          </w:p>
        </w:tc>
      </w:tr>
      <w:tr w14:paraId="48C31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352" w:type="dxa"/>
            <w:gridSpan w:val="2"/>
            <w:tcBorders>
              <w:top w:val="single" w:color="000000" w:sz="4" w:space="0"/>
              <w:left w:val="single" w:color="000000" w:sz="4" w:space="0"/>
              <w:bottom w:val="single" w:color="000000" w:sz="4" w:space="0"/>
              <w:right w:val="single" w:color="000000" w:sz="4" w:space="0"/>
            </w:tcBorders>
            <w:shd w:val="clear"/>
            <w:vAlign w:val="center"/>
          </w:tcPr>
          <w:p w14:paraId="6B19F20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 xml:space="preserve">供货期：             </w:t>
            </w:r>
          </w:p>
        </w:tc>
        <w:tc>
          <w:tcPr>
            <w:tcW w:w="3489" w:type="dxa"/>
            <w:tcBorders>
              <w:top w:val="single" w:color="000000" w:sz="4" w:space="0"/>
              <w:left w:val="single" w:color="000000" w:sz="4" w:space="0"/>
              <w:bottom w:val="single" w:color="000000" w:sz="4" w:space="0"/>
              <w:right w:val="single" w:color="000000" w:sz="4" w:space="0"/>
            </w:tcBorders>
            <w:shd w:val="clear"/>
            <w:vAlign w:val="center"/>
          </w:tcPr>
          <w:p w14:paraId="134E58CA">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bdr w:val="none" w:color="auto" w:sz="0" w:space="0"/>
                <w:lang w:val="en-US" w:eastAsia="zh-CN" w:bidi="ar"/>
              </w:rPr>
              <w:t>7天</w:t>
            </w:r>
          </w:p>
        </w:tc>
        <w:tc>
          <w:tcPr>
            <w:tcW w:w="2484" w:type="dxa"/>
            <w:gridSpan w:val="2"/>
            <w:tcBorders>
              <w:top w:val="single" w:color="000000" w:sz="4" w:space="0"/>
              <w:left w:val="single" w:color="000000" w:sz="4" w:space="0"/>
              <w:bottom w:val="single" w:color="000000" w:sz="4" w:space="0"/>
              <w:right w:val="single" w:color="000000" w:sz="4" w:space="0"/>
            </w:tcBorders>
            <w:shd w:val="clear"/>
            <w:vAlign w:val="center"/>
          </w:tcPr>
          <w:p w14:paraId="60273F3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bdr w:val="none" w:color="auto" w:sz="0" w:space="0"/>
                <w:lang w:val="en-US" w:eastAsia="zh-CN" w:bidi="ar"/>
              </w:rPr>
              <w:t>付款方式</w:t>
            </w:r>
          </w:p>
        </w:tc>
        <w:tc>
          <w:tcPr>
            <w:tcW w:w="5235" w:type="dxa"/>
            <w:gridSpan w:val="4"/>
            <w:tcBorders>
              <w:top w:val="single" w:color="000000" w:sz="4" w:space="0"/>
              <w:left w:val="single" w:color="000000" w:sz="4" w:space="0"/>
              <w:bottom w:val="single" w:color="000000" w:sz="4" w:space="0"/>
              <w:right w:val="single" w:color="000000" w:sz="4" w:space="0"/>
            </w:tcBorders>
            <w:shd w:val="clear"/>
            <w:vAlign w:val="center"/>
          </w:tcPr>
          <w:p w14:paraId="3B5356AC">
            <w:pPr>
              <w:keepNext w:val="0"/>
              <w:keepLines w:val="0"/>
              <w:widowControl/>
              <w:suppressLineNumbers w:val="0"/>
              <w:jc w:val="center"/>
              <w:textAlignment w:val="center"/>
              <w:rPr>
                <w:rFonts w:hint="eastAsia" w:ascii="黑体" w:hAnsi="宋体" w:eastAsia="黑体" w:cs="黑体"/>
                <w:i w:val="0"/>
                <w:iCs w:val="0"/>
                <w:color w:val="FF0000"/>
                <w:sz w:val="24"/>
                <w:szCs w:val="24"/>
                <w:u w:val="none"/>
              </w:rPr>
            </w:pPr>
            <w:r>
              <w:rPr>
                <w:rFonts w:hint="eastAsia" w:ascii="黑体" w:hAnsi="宋体" w:eastAsia="黑体" w:cs="黑体"/>
                <w:i w:val="0"/>
                <w:iCs w:val="0"/>
                <w:color w:val="FF0000"/>
                <w:kern w:val="0"/>
                <w:sz w:val="24"/>
                <w:szCs w:val="24"/>
                <w:u w:val="none"/>
                <w:bdr w:val="none" w:color="auto" w:sz="0" w:space="0"/>
                <w:lang w:val="en-US" w:eastAsia="zh-CN" w:bidi="ar"/>
              </w:rPr>
              <w:t>必填</w:t>
            </w:r>
          </w:p>
        </w:tc>
      </w:tr>
    </w:tbl>
    <w:p w14:paraId="42875B3F">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6CC114E">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5597F6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3543CAB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461CFC98">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3ADD8FEF">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4F7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D3C84CC">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4FE18F6">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579E8FB8">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495F25C7">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2775493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271096CB">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35047F71">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539345BE">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93CCC48">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5902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7C37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31E348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AF6CBE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A57EB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2F548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187E56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CF13CB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ACC8272">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31CEC068">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3AEB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A540D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51E3F6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32F0DFF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18ACFC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EF57C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61C4DA6E">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C54715E">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B9E99E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94D879A">
            <w:pPr>
              <w:pStyle w:val="19"/>
              <w:spacing w:line="340" w:lineRule="exact"/>
              <w:ind w:left="0" w:leftChars="0" w:firstLine="0" w:firstLineChars="0"/>
              <w:jc w:val="both"/>
              <w:rPr>
                <w:rFonts w:hint="eastAsia" w:ascii="仿宋" w:hAnsi="仿宋" w:eastAsia="仿宋" w:cs="仿宋"/>
                <w:color w:val="auto"/>
                <w:sz w:val="24"/>
                <w:szCs w:val="24"/>
              </w:rPr>
            </w:pPr>
          </w:p>
        </w:tc>
      </w:tr>
      <w:tr w14:paraId="256A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281D5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5A141C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3EECDF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77114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40CFA7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5C31E15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587853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9E6CD38">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49C6BDC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284D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0430FF98">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29D4857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BB858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bookmarkEnd w:id="2"/>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3"/>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4"/>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7"/>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8"/>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5"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6" w:author="杨律师" w:date="2026-08-18T08:54:14Z">
        <w:r>
          <w:rPr>
            <w:rFonts w:hint="eastAsia" w:ascii="仿宋" w:hAnsi="仿宋" w:eastAsia="仿宋" w:cs="仿宋"/>
            <w:color w:val="auto"/>
            <w:sz w:val="24"/>
            <w:szCs w:val="24"/>
            <w:lang w:val="en-US" w:eastAsia="zh-CN"/>
          </w:rPr>
          <w:delText>并承担由</w:delText>
        </w:r>
      </w:del>
      <w:ins w:id="67"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8"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9"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0"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9"/>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bookmarkEnd w:id="11"/>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2"/>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4"/>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4"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5" w:author="杨律师" w:date="2026-08-18T08:54:50Z">
        <w:r>
          <w:rPr>
            <w:rFonts w:hint="eastAsia" w:ascii="仿宋" w:hAnsi="仿宋" w:eastAsia="仿宋" w:cs="仿宋"/>
            <w:color w:val="auto"/>
            <w:sz w:val="24"/>
            <w:szCs w:val="24"/>
            <w:lang w:val="en-US" w:eastAsia="zh-CN"/>
          </w:rPr>
          <w:delText>金额</w:delText>
        </w:r>
      </w:del>
      <w:ins w:id="126"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5"/>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w:t>
      </w:r>
      <w:del w:id="127"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8"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9"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0"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1" w:author="杨律师" w:date="2026-08-18T08:54:54Z">
        <w:r>
          <w:rPr>
            <w:rFonts w:hint="eastAsia" w:ascii="仿宋" w:hAnsi="仿宋" w:eastAsia="仿宋" w:cs="仿宋"/>
            <w:color w:val="auto"/>
            <w:sz w:val="24"/>
            <w:szCs w:val="24"/>
            <w:lang w:val="en-US" w:eastAsia="zh-CN"/>
          </w:rPr>
          <w:delText>无需</w:delText>
        </w:r>
      </w:del>
      <w:ins w:id="132"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3"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6"/>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4"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7"/>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5" w:author="杨律师" w:date="2026-08-18T08:54:59Z"/>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w:t>
      </w:r>
      <w:del w:id="136"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7"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8"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9" w:author="杨律师" w:date="2026-08-18T08:54:59Z">
        <w:r>
          <w:rPr>
            <w:rFonts w:hint="eastAsia" w:ascii="仿宋" w:hAnsi="仿宋" w:eastAsia="仿宋" w:cs="仿宋"/>
            <w:color w:val="auto"/>
            <w:sz w:val="24"/>
            <w:szCs w:val="24"/>
            <w:lang w:val="en-US" w:eastAsia="zh-CN"/>
          </w:rPr>
          <w:delText>注：其中“</w:delText>
        </w:r>
      </w:del>
      <w:ins w:id="140"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1" w:author="杨律师" w:date="2026-08-18T08:55:00Z">
        <w:r>
          <w:rPr>
            <w:rFonts w:hint="eastAsia" w:ascii="仿宋" w:hAnsi="仿宋" w:eastAsia="仿宋" w:cs="仿宋"/>
            <w:color w:val="auto"/>
            <w:sz w:val="24"/>
            <w:szCs w:val="24"/>
            <w:lang w:val="en-US" w:eastAsia="zh-CN"/>
          </w:rPr>
          <w:delText>”</w:delText>
        </w:r>
      </w:del>
      <w:ins w:id="142"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3" w:author="杨律师" w:date="2026-08-18T08:55:01Z">
        <w:r>
          <w:rPr>
            <w:rFonts w:hint="eastAsia" w:ascii="仿宋" w:hAnsi="仿宋" w:eastAsia="仿宋" w:cs="仿宋"/>
            <w:color w:val="auto"/>
            <w:sz w:val="24"/>
            <w:szCs w:val="24"/>
            <w:lang w:val="en-US" w:eastAsia="zh-CN"/>
          </w:rPr>
          <w:delText>有</w:delText>
        </w:r>
      </w:del>
      <w:ins w:id="144"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5"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6"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7"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8"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9" w:author="杨律师" w:date="2026-08-18T08:55:04Z">
        <w:r>
          <w:rPr>
            <w:rFonts w:hint="eastAsia" w:ascii="仿宋" w:hAnsi="仿宋" w:eastAsia="仿宋" w:cs="仿宋"/>
            <w:color w:val="auto"/>
            <w:sz w:val="24"/>
            <w:szCs w:val="24"/>
            <w:lang w:val="en-US" w:eastAsia="zh-CN"/>
          </w:rPr>
          <w:delText>在规定期限内与采购人签订合同3.发</w:delText>
        </w:r>
      </w:del>
      <w:ins w:id="150"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1" w:author="杨律师" w:date="2026-08-18T08:55:05Z">
        <w:r>
          <w:rPr>
            <w:rFonts w:hint="eastAsia" w:ascii="仿宋" w:hAnsi="仿宋" w:eastAsia="仿宋" w:cs="仿宋"/>
            <w:color w:val="auto"/>
            <w:sz w:val="24"/>
            <w:szCs w:val="24"/>
            <w:lang w:val="en-US" w:eastAsia="zh-CN"/>
          </w:rPr>
          <w:delText>地址未</w:delText>
        </w:r>
      </w:del>
      <w:ins w:id="152"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3" w:author="杨律师" w:date="2026-08-18T08:55:06Z">
        <w:r>
          <w:rPr>
            <w:rFonts w:hint="eastAsia" w:ascii="仿宋" w:hAnsi="仿宋" w:eastAsia="仿宋" w:cs="仿宋"/>
            <w:color w:val="auto"/>
            <w:sz w:val="24"/>
            <w:szCs w:val="24"/>
            <w:lang w:val="en-US" w:eastAsia="zh-CN"/>
          </w:rPr>
          <w:delText>到</w:delText>
        </w:r>
      </w:del>
      <w:ins w:id="154"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5" w:author="杨律师" w:date="2026-08-18T08:55:07Z">
        <w:r>
          <w:rPr>
            <w:rFonts w:hint="eastAsia" w:ascii="仿宋" w:hAnsi="仿宋" w:eastAsia="仿宋" w:cs="仿宋"/>
            <w:color w:val="auto"/>
            <w:sz w:val="24"/>
            <w:szCs w:val="24"/>
            <w:lang w:val="en-US" w:eastAsia="zh-CN"/>
          </w:rPr>
          <w:delText>若成交供</w:delText>
        </w:r>
      </w:del>
      <w:ins w:id="156"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7" w:author="杨律师" w:date="2026-08-18T08:55:08Z">
        <w:r>
          <w:rPr>
            <w:rFonts w:hint="eastAsia" w:ascii="仿宋" w:hAnsi="仿宋" w:eastAsia="仿宋" w:cs="仿宋"/>
            <w:color w:val="auto"/>
            <w:sz w:val="24"/>
            <w:szCs w:val="24"/>
            <w:lang w:val="en-US" w:eastAsia="zh-CN"/>
          </w:rPr>
          <w:delText>商</w:delText>
        </w:r>
      </w:del>
      <w:ins w:id="158"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9" w:author="杨律师" w:date="2026-08-18T08:55:10Z">
        <w:r>
          <w:rPr>
            <w:rFonts w:hint="eastAsia" w:ascii="仿宋" w:hAnsi="仿宋" w:eastAsia="仿宋" w:cs="仿宋"/>
            <w:color w:val="auto"/>
            <w:sz w:val="24"/>
            <w:szCs w:val="24"/>
            <w:lang w:val="en-US" w:eastAsia="zh-CN"/>
          </w:rPr>
          <w:delText>以上情形，成交供</w:delText>
        </w:r>
      </w:del>
      <w:ins w:id="160"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1" w:author="杨律师" w:date="2026-08-18T08:55:11Z">
        <w:r>
          <w:rPr>
            <w:rFonts w:hint="eastAsia" w:ascii="仿宋" w:hAnsi="仿宋" w:eastAsia="仿宋" w:cs="仿宋"/>
            <w:color w:val="auto"/>
            <w:sz w:val="24"/>
            <w:szCs w:val="24"/>
            <w:lang w:val="en-US" w:eastAsia="zh-CN"/>
          </w:rPr>
          <w:delText>商都需要向采购人缴纳</w:delText>
        </w:r>
      </w:del>
      <w:ins w:id="162"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3"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4" w:author="杨律师" w:date="2026-08-18T08:55:12Z">
        <w:r>
          <w:rPr>
            <w:rFonts w:hint="eastAsia" w:ascii="仿宋" w:hAnsi="仿宋" w:eastAsia="仿宋" w:cs="仿宋"/>
            <w:color w:val="auto"/>
            <w:sz w:val="24"/>
            <w:szCs w:val="24"/>
            <w:lang w:val="en-US" w:eastAsia="zh-CN"/>
          </w:rPr>
          <w:delText>（</w:delText>
        </w:r>
      </w:del>
      <w:ins w:id="165"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6"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7" w:author="杨律师" w:date="2026-08-18T08:55:14Z">
        <w:r>
          <w:rPr>
            <w:rFonts w:hint="eastAsia" w:ascii="仿宋" w:hAnsi="仿宋" w:eastAsia="仿宋" w:cs="仿宋"/>
            <w:color w:val="auto"/>
            <w:sz w:val="24"/>
            <w:szCs w:val="24"/>
            <w:lang w:val="en-US" w:eastAsia="zh-CN"/>
          </w:rPr>
          <w:delText>10%）</w:delText>
        </w:r>
      </w:del>
      <w:ins w:id="168" w:author="杨律师" w:date="2026-08-18T08:55:14Z">
        <w:r>
          <w:rPr>
            <w:rFonts w:hint="eastAsia" w:ascii="仿宋" w:hAnsi="仿宋" w:eastAsia="仿宋" w:cs="仿宋"/>
            <w:color w:val="auto"/>
            <w:sz w:val="24"/>
            <w:szCs w:val="24"/>
            <w:lang w:val="en-US" w:eastAsia="zh-CN"/>
          </w:rPr>
          <w:t>，甲方有权将乙方列入公司采购失信名单。</w:t>
        </w:r>
        <w:bookmarkEnd w:id="18"/>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w:t>
      </w:r>
      <w:del w:id="169" w:author="杨律师" w:date="2026-08-18T08:55:16Z">
        <w:r>
          <w:rPr>
            <w:rFonts w:hint="eastAsia" w:ascii="仿宋" w:hAnsi="仿宋" w:eastAsia="仿宋" w:cs="仿宋"/>
            <w:color w:val="auto"/>
            <w:sz w:val="24"/>
            <w:szCs w:val="24"/>
            <w:lang w:val="en-US" w:eastAsia="zh-CN"/>
          </w:rPr>
          <w:delText>本合同签订</w:delText>
        </w:r>
      </w:del>
      <w:ins w:id="170"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1"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9"/>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2" w:author="杨律师" w:date="2026-08-18T08:55:18Z">
        <w:r>
          <w:rPr>
            <w:rFonts w:hint="eastAsia" w:ascii="仿宋" w:hAnsi="仿宋" w:eastAsia="仿宋" w:cs="仿宋"/>
            <w:color w:val="auto"/>
            <w:sz w:val="24"/>
            <w:szCs w:val="24"/>
            <w:lang w:val="en-US" w:eastAsia="zh-CN"/>
          </w:rPr>
          <w:delText>，</w:delText>
        </w:r>
      </w:del>
      <w:ins w:id="173"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4"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5" w:author="杨律师" w:date="2026-08-18T08:55:20Z">
        <w:r>
          <w:rPr>
            <w:rFonts w:hint="eastAsia" w:ascii="仿宋" w:hAnsi="仿宋" w:eastAsia="仿宋" w:cs="仿宋"/>
            <w:color w:val="auto"/>
            <w:sz w:val="24"/>
            <w:szCs w:val="24"/>
            <w:lang w:val="en-US" w:eastAsia="zh-CN"/>
          </w:rPr>
          <w:delText>相关</w:delText>
        </w:r>
      </w:del>
      <w:ins w:id="176"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7" w:author="杨律师" w:date="2026-08-18T08:55:21Z">
        <w:r>
          <w:rPr>
            <w:rFonts w:hint="eastAsia" w:ascii="仿宋" w:hAnsi="仿宋" w:eastAsia="仿宋" w:cs="仿宋"/>
            <w:color w:val="auto"/>
            <w:sz w:val="24"/>
            <w:szCs w:val="24"/>
            <w:lang w:val="en-US" w:eastAsia="zh-CN"/>
          </w:rPr>
          <w:delText>宜，</w:delText>
        </w:r>
      </w:del>
      <w:ins w:id="178"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9" w:author="杨律师" w:date="2026-08-18T08:55:22Z">
        <w:r>
          <w:rPr>
            <w:rFonts w:hint="eastAsia" w:ascii="仿宋" w:hAnsi="仿宋" w:eastAsia="仿宋" w:cs="仿宋"/>
            <w:color w:val="auto"/>
            <w:sz w:val="24"/>
            <w:szCs w:val="24"/>
            <w:lang w:val="en-US" w:eastAsia="zh-CN"/>
          </w:rPr>
          <w:delText>，</w:delText>
        </w:r>
      </w:del>
      <w:ins w:id="180"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1"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2"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3"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4" w:author="杨律师" w:date="2026-08-18T08:55:25Z">
        <w:r>
          <w:rPr>
            <w:rFonts w:hint="eastAsia" w:ascii="仿宋" w:hAnsi="仿宋" w:eastAsia="仿宋" w:cs="仿宋"/>
            <w:color w:val="auto"/>
            <w:sz w:val="24"/>
            <w:szCs w:val="24"/>
            <w:lang w:val="en-US" w:eastAsia="zh-CN"/>
          </w:rPr>
          <w:delText>、</w:delText>
        </w:r>
      </w:del>
      <w:ins w:id="185"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6" w:author="杨律师" w:date="2026-08-18T08:55:26Z">
        <w:r>
          <w:rPr>
            <w:rFonts w:hint="eastAsia" w:ascii="仿宋" w:hAnsi="仿宋" w:eastAsia="仿宋" w:cs="仿宋"/>
            <w:color w:val="auto"/>
            <w:sz w:val="24"/>
            <w:szCs w:val="24"/>
            <w:lang w:val="en-US" w:eastAsia="zh-CN"/>
          </w:rPr>
          <w:delText>本合同及其他相关</w:delText>
        </w:r>
      </w:del>
      <w:ins w:id="187"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8" w:author="杨律师" w:date="2026-08-18T08:55:27Z">
        <w:r>
          <w:rPr>
            <w:rFonts w:hint="eastAsia" w:ascii="仿宋" w:hAnsi="仿宋" w:eastAsia="仿宋" w:cs="仿宋"/>
            <w:color w:val="auto"/>
            <w:sz w:val="24"/>
            <w:szCs w:val="24"/>
            <w:lang w:val="en-US" w:eastAsia="zh-CN"/>
          </w:rPr>
          <w:delText>宜</w:delText>
        </w:r>
      </w:del>
      <w:ins w:id="189"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20"/>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del w:id="190" w:author="杨律师" w:date="2026-08-18T08:55:29Z">
        <w:r>
          <w:rPr>
            <w:rFonts w:hint="eastAsia" w:ascii="仿宋" w:hAnsi="仿宋" w:eastAsia="仿宋" w:cs="仿宋"/>
            <w:color w:val="auto"/>
            <w:sz w:val="24"/>
            <w:szCs w:val="24"/>
          </w:rPr>
          <w:delText>定</w:delText>
        </w:r>
      </w:del>
      <w:ins w:id="191"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2" w:author="杨律师" w:date="2026-08-18T08:55:30Z">
        <w:r>
          <w:rPr>
            <w:rFonts w:hint="eastAsia" w:ascii="仿宋" w:hAnsi="仿宋" w:eastAsia="仿宋" w:cs="仿宋"/>
            <w:color w:val="auto"/>
            <w:sz w:val="24"/>
            <w:szCs w:val="24"/>
          </w:rPr>
          <w:delText xml:space="preserve">:                          </w:delText>
        </w:r>
      </w:del>
      <w:ins w:id="193"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4" w:author="杨律师" w:date="2026-08-18T08:55:31Z">
        <w:r>
          <w:rPr>
            <w:rFonts w:hint="eastAsia" w:ascii="仿宋" w:hAnsi="仿宋" w:eastAsia="仿宋" w:cs="仿宋"/>
            <w:color w:val="auto"/>
            <w:sz w:val="24"/>
            <w:szCs w:val="24"/>
          </w:rPr>
          <w:delText>定</w:delText>
        </w:r>
      </w:del>
      <w:ins w:id="195"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6" w:author="杨律师" w:date="2026-08-18T08:55:32Z">
        <w:r>
          <w:rPr>
            <w:rFonts w:hint="eastAsia" w:ascii="仿宋" w:hAnsi="仿宋" w:eastAsia="仿宋" w:cs="仿宋"/>
            <w:color w:val="auto"/>
            <w:sz w:val="24"/>
            <w:szCs w:val="24"/>
          </w:rPr>
          <w:delText>:</w:delText>
        </w:r>
      </w:del>
      <w:ins w:id="197" w:author="杨律师" w:date="2026-08-18T08:55:33Z">
        <w:r>
          <w:rPr>
            <w:rFonts w:hint="eastAsia" w:ascii="仿宋" w:hAnsi="仿宋" w:eastAsia="仿宋" w:cs="仿宋"/>
            <w:color w:val="auto"/>
            <w:sz w:val="24"/>
            <w:szCs w:val="24"/>
            <w:lang w:eastAsia="zh-CN"/>
          </w:rPr>
          <w:t>：____年__月__日</w:t>
        </w:r>
        <w:bookmarkEnd w:id="21"/>
      </w:ins>
    </w:p>
    <w:p w14:paraId="53069861">
      <w:pPr>
        <w:pStyle w:val="19"/>
        <w:spacing w:line="360" w:lineRule="auto"/>
        <w:ind w:left="0" w:leftChars="0" w:firstLine="0" w:firstLineChars="0"/>
        <w:rPr>
          <w:rFonts w:hint="eastAsia" w:ascii="仿宋" w:hAnsi="仿宋" w:eastAsia="仿宋" w:cs="仿宋"/>
          <w:color w:val="auto"/>
          <w:sz w:val="24"/>
          <w:szCs w:val="24"/>
        </w:rPr>
      </w:pPr>
    </w:p>
    <w:p w14:paraId="0A89ECA6"/>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D23242"/>
    <w:rsid w:val="00F471B2"/>
    <w:rsid w:val="012A4E2C"/>
    <w:rsid w:val="01413809"/>
    <w:rsid w:val="020D7BB0"/>
    <w:rsid w:val="02635986"/>
    <w:rsid w:val="02BD280C"/>
    <w:rsid w:val="02BD7BE0"/>
    <w:rsid w:val="03626CD0"/>
    <w:rsid w:val="03BB36BB"/>
    <w:rsid w:val="04741F2A"/>
    <w:rsid w:val="058E7D29"/>
    <w:rsid w:val="06E65ABA"/>
    <w:rsid w:val="07CC21FA"/>
    <w:rsid w:val="08193505"/>
    <w:rsid w:val="082F30B8"/>
    <w:rsid w:val="0886108C"/>
    <w:rsid w:val="096F00DE"/>
    <w:rsid w:val="09DB488A"/>
    <w:rsid w:val="09FE7C7D"/>
    <w:rsid w:val="0A443009"/>
    <w:rsid w:val="0B7A032D"/>
    <w:rsid w:val="0BC2638F"/>
    <w:rsid w:val="0BDC6B78"/>
    <w:rsid w:val="0C882A07"/>
    <w:rsid w:val="0CD142BE"/>
    <w:rsid w:val="0D681C76"/>
    <w:rsid w:val="0D78696A"/>
    <w:rsid w:val="0DB94E10"/>
    <w:rsid w:val="0DBF30C4"/>
    <w:rsid w:val="0DD96789"/>
    <w:rsid w:val="0EEF6D6E"/>
    <w:rsid w:val="0F0F7410"/>
    <w:rsid w:val="100159F1"/>
    <w:rsid w:val="10275305"/>
    <w:rsid w:val="10941E2C"/>
    <w:rsid w:val="115C3F6A"/>
    <w:rsid w:val="12E339FD"/>
    <w:rsid w:val="133B07D3"/>
    <w:rsid w:val="138B678C"/>
    <w:rsid w:val="13A43BC7"/>
    <w:rsid w:val="144B0B25"/>
    <w:rsid w:val="14F94AB5"/>
    <w:rsid w:val="157C124F"/>
    <w:rsid w:val="15B405D8"/>
    <w:rsid w:val="16B37629"/>
    <w:rsid w:val="173B2189"/>
    <w:rsid w:val="17CE6EF3"/>
    <w:rsid w:val="185D2018"/>
    <w:rsid w:val="1870435E"/>
    <w:rsid w:val="18B65219"/>
    <w:rsid w:val="193251CA"/>
    <w:rsid w:val="1959078F"/>
    <w:rsid w:val="196607AC"/>
    <w:rsid w:val="1A48720E"/>
    <w:rsid w:val="1B811C42"/>
    <w:rsid w:val="1B96686D"/>
    <w:rsid w:val="1C1414B5"/>
    <w:rsid w:val="1C44694B"/>
    <w:rsid w:val="1CB642A6"/>
    <w:rsid w:val="1CBE542C"/>
    <w:rsid w:val="1E434544"/>
    <w:rsid w:val="1F444EB4"/>
    <w:rsid w:val="1F741D8C"/>
    <w:rsid w:val="1FC0011B"/>
    <w:rsid w:val="1FF000D2"/>
    <w:rsid w:val="1FF040AD"/>
    <w:rsid w:val="200C3464"/>
    <w:rsid w:val="207E3019"/>
    <w:rsid w:val="23B60935"/>
    <w:rsid w:val="245503E6"/>
    <w:rsid w:val="24874408"/>
    <w:rsid w:val="24883CAD"/>
    <w:rsid w:val="24A20E59"/>
    <w:rsid w:val="24BF2D95"/>
    <w:rsid w:val="259D1AFE"/>
    <w:rsid w:val="25BA7F75"/>
    <w:rsid w:val="25DE44B5"/>
    <w:rsid w:val="264801BD"/>
    <w:rsid w:val="267537D8"/>
    <w:rsid w:val="26A67AF4"/>
    <w:rsid w:val="27933CD9"/>
    <w:rsid w:val="27B75BEB"/>
    <w:rsid w:val="28126BBF"/>
    <w:rsid w:val="281D45C6"/>
    <w:rsid w:val="292E08DE"/>
    <w:rsid w:val="29E622D3"/>
    <w:rsid w:val="29E95A0B"/>
    <w:rsid w:val="29F3727E"/>
    <w:rsid w:val="2A225DF1"/>
    <w:rsid w:val="2ABD22DA"/>
    <w:rsid w:val="2B4C1D3B"/>
    <w:rsid w:val="2B6A410E"/>
    <w:rsid w:val="2B9E5DD1"/>
    <w:rsid w:val="2C761843"/>
    <w:rsid w:val="2D4E2C33"/>
    <w:rsid w:val="2DC647A7"/>
    <w:rsid w:val="2E051D0E"/>
    <w:rsid w:val="2E1B2848"/>
    <w:rsid w:val="2E342253"/>
    <w:rsid w:val="2E9574DA"/>
    <w:rsid w:val="2F7E3ACA"/>
    <w:rsid w:val="2FA05CF7"/>
    <w:rsid w:val="300D6BCC"/>
    <w:rsid w:val="31140310"/>
    <w:rsid w:val="315D4719"/>
    <w:rsid w:val="318F1FBE"/>
    <w:rsid w:val="339B7C29"/>
    <w:rsid w:val="341C738A"/>
    <w:rsid w:val="345319C9"/>
    <w:rsid w:val="35752B26"/>
    <w:rsid w:val="374C6456"/>
    <w:rsid w:val="376D4D35"/>
    <w:rsid w:val="37A7439E"/>
    <w:rsid w:val="37CA2BC5"/>
    <w:rsid w:val="37F03342"/>
    <w:rsid w:val="38544E55"/>
    <w:rsid w:val="39963E4D"/>
    <w:rsid w:val="3B0F7CBC"/>
    <w:rsid w:val="3B275F4B"/>
    <w:rsid w:val="3B6E698C"/>
    <w:rsid w:val="3E015FF2"/>
    <w:rsid w:val="3E4F32EC"/>
    <w:rsid w:val="3E5157CB"/>
    <w:rsid w:val="3E6D1EE0"/>
    <w:rsid w:val="40130CAF"/>
    <w:rsid w:val="40490B34"/>
    <w:rsid w:val="41120516"/>
    <w:rsid w:val="420E65EA"/>
    <w:rsid w:val="42321856"/>
    <w:rsid w:val="42BF1B92"/>
    <w:rsid w:val="42FA2EB4"/>
    <w:rsid w:val="435E2995"/>
    <w:rsid w:val="43966372"/>
    <w:rsid w:val="43CC52F4"/>
    <w:rsid w:val="43E85226"/>
    <w:rsid w:val="44EF43A5"/>
    <w:rsid w:val="46AE2EAA"/>
    <w:rsid w:val="47D32116"/>
    <w:rsid w:val="48832749"/>
    <w:rsid w:val="4901159C"/>
    <w:rsid w:val="493C6A78"/>
    <w:rsid w:val="49AB2DE5"/>
    <w:rsid w:val="4A0D21C2"/>
    <w:rsid w:val="4A0E06F8"/>
    <w:rsid w:val="4B1A7BD1"/>
    <w:rsid w:val="4BB038DA"/>
    <w:rsid w:val="4C73767A"/>
    <w:rsid w:val="4CD3324F"/>
    <w:rsid w:val="4D030046"/>
    <w:rsid w:val="4D871781"/>
    <w:rsid w:val="4E802F1D"/>
    <w:rsid w:val="4EBC62BA"/>
    <w:rsid w:val="4EF042FA"/>
    <w:rsid w:val="4FAF448B"/>
    <w:rsid w:val="4FB87CB2"/>
    <w:rsid w:val="50417986"/>
    <w:rsid w:val="50865192"/>
    <w:rsid w:val="50F73FA0"/>
    <w:rsid w:val="515E18DF"/>
    <w:rsid w:val="51765D9A"/>
    <w:rsid w:val="517D0941"/>
    <w:rsid w:val="521C7398"/>
    <w:rsid w:val="52446C35"/>
    <w:rsid w:val="52690B60"/>
    <w:rsid w:val="527E16D3"/>
    <w:rsid w:val="52C14E18"/>
    <w:rsid w:val="5316709E"/>
    <w:rsid w:val="534B7B17"/>
    <w:rsid w:val="549E59E1"/>
    <w:rsid w:val="56350AD7"/>
    <w:rsid w:val="56E07198"/>
    <w:rsid w:val="570D3601"/>
    <w:rsid w:val="57221F02"/>
    <w:rsid w:val="57960F83"/>
    <w:rsid w:val="57DB3B40"/>
    <w:rsid w:val="58733762"/>
    <w:rsid w:val="590772D6"/>
    <w:rsid w:val="59457283"/>
    <w:rsid w:val="59D75C73"/>
    <w:rsid w:val="5A065CDA"/>
    <w:rsid w:val="5B1E56C5"/>
    <w:rsid w:val="5BBF6D32"/>
    <w:rsid w:val="5C02364F"/>
    <w:rsid w:val="5C4A6C71"/>
    <w:rsid w:val="5CA61E20"/>
    <w:rsid w:val="5D9E05A7"/>
    <w:rsid w:val="5DDD390F"/>
    <w:rsid w:val="5DF96E76"/>
    <w:rsid w:val="5E0F059C"/>
    <w:rsid w:val="5EB9237C"/>
    <w:rsid w:val="5F0458F0"/>
    <w:rsid w:val="5F7F2DC3"/>
    <w:rsid w:val="5FE226DD"/>
    <w:rsid w:val="60C33852"/>
    <w:rsid w:val="61547E11"/>
    <w:rsid w:val="61852A60"/>
    <w:rsid w:val="62567581"/>
    <w:rsid w:val="631F4682"/>
    <w:rsid w:val="63D4721D"/>
    <w:rsid w:val="64467711"/>
    <w:rsid w:val="64E752C4"/>
    <w:rsid w:val="65235DFA"/>
    <w:rsid w:val="65F729C7"/>
    <w:rsid w:val="66934D57"/>
    <w:rsid w:val="66A27154"/>
    <w:rsid w:val="66A65625"/>
    <w:rsid w:val="66A80E51"/>
    <w:rsid w:val="677551D7"/>
    <w:rsid w:val="698D373B"/>
    <w:rsid w:val="69FD1FFD"/>
    <w:rsid w:val="6A2B5BCA"/>
    <w:rsid w:val="6A3C6480"/>
    <w:rsid w:val="6AA75C6E"/>
    <w:rsid w:val="6B450D98"/>
    <w:rsid w:val="6BB31049"/>
    <w:rsid w:val="6BF15785"/>
    <w:rsid w:val="6CF430F2"/>
    <w:rsid w:val="6D3C0639"/>
    <w:rsid w:val="6DB96BEC"/>
    <w:rsid w:val="6E8C2E06"/>
    <w:rsid w:val="6F321DFD"/>
    <w:rsid w:val="6F575DD1"/>
    <w:rsid w:val="70155795"/>
    <w:rsid w:val="702E6762"/>
    <w:rsid w:val="70314EAA"/>
    <w:rsid w:val="706B3AE0"/>
    <w:rsid w:val="70A15D8A"/>
    <w:rsid w:val="71270FB3"/>
    <w:rsid w:val="71A60F8F"/>
    <w:rsid w:val="71E07B02"/>
    <w:rsid w:val="71F66174"/>
    <w:rsid w:val="72C34258"/>
    <w:rsid w:val="73A066D9"/>
    <w:rsid w:val="73CE218C"/>
    <w:rsid w:val="74AA472D"/>
    <w:rsid w:val="75D11F6B"/>
    <w:rsid w:val="768165E1"/>
    <w:rsid w:val="771566B3"/>
    <w:rsid w:val="79DA1D09"/>
    <w:rsid w:val="7A182199"/>
    <w:rsid w:val="7A644061"/>
    <w:rsid w:val="7AE1770B"/>
    <w:rsid w:val="7B114A31"/>
    <w:rsid w:val="7D0F483D"/>
    <w:rsid w:val="7DB163E5"/>
    <w:rsid w:val="7E004848"/>
    <w:rsid w:val="7E37366F"/>
    <w:rsid w:val="7E9A56AD"/>
    <w:rsid w:val="7ED656B9"/>
    <w:rsid w:val="7EDE1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黑体" w:hAnsi="宋体" w:eastAsia="黑体" w:cs="黑体"/>
      <w:color w:val="000000"/>
      <w:sz w:val="24"/>
      <w:szCs w:val="24"/>
      <w:u w:val="none"/>
    </w:rPr>
  </w:style>
  <w:style w:type="character" w:customStyle="1" w:styleId="52">
    <w:name w:val="font161"/>
    <w:basedOn w:val="26"/>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1782</Words>
  <Characters>2072</Characters>
  <Lines>0</Lines>
  <Paragraphs>0</Paragraphs>
  <TotalTime>7</TotalTime>
  <ScaleCrop>false</ScaleCrop>
  <LinksUpToDate>false</LinksUpToDate>
  <CharactersWithSpaces>2489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Administrator</cp:lastModifiedBy>
  <cp:lastPrinted>2023-11-07T01:59:00Z</cp:lastPrinted>
  <dcterms:modified xsi:type="dcterms:W3CDTF">2026-10-20T01:12:35Z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E649A21DE92D4329867DCF401914F560_13</vt:lpwstr>
  </property>
  <property fmtid="{D5CDD505-2E9C-101B-9397-08002B2CF9AE}" pid="4" name="KSOTemplateDocerSaveRecord">
    <vt:lpwstr>eyJoZGlkIjoiYzA0NzMwM2NhMzhiNTkxOTI4NDJmNjBkYTM4ZWE0NDQiLCJ1c2VySWQiOiI0NTY4NDQxNDMifQ==</vt:lpwstr>
  </property>
</Properties>
</file>