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bookmarkStart w:id="20" w:name="_GoBack"/>
      <w:bookmarkEnd w:id="20"/>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线缆</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FC7CC6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2F70179A">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74B7B9B">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539E2FFB">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2.4、供应商代理证明或原厂授权（加盖公章）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2"/>
        <w:gridCol w:w="1545"/>
        <w:gridCol w:w="502"/>
        <w:gridCol w:w="3773"/>
        <w:gridCol w:w="1065"/>
        <w:gridCol w:w="1102"/>
        <w:gridCol w:w="615"/>
        <w:gridCol w:w="1403"/>
        <w:gridCol w:w="1125"/>
        <w:gridCol w:w="1215"/>
        <w:gridCol w:w="1338"/>
      </w:tblGrid>
      <w:tr w14:paraId="54BF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325" w:type="dxa"/>
            <w:gridSpan w:val="11"/>
            <w:tcBorders>
              <w:top w:val="nil"/>
              <w:left w:val="nil"/>
              <w:bottom w:val="nil"/>
              <w:right w:val="nil"/>
            </w:tcBorders>
            <w:shd w:val="clear" w:color="auto" w:fill="auto"/>
            <w:vAlign w:val="center"/>
          </w:tcPr>
          <w:p w14:paraId="5D3CF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3270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3EF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F0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C96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258985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4B62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82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C27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708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6CAA89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6F6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47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36D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73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37424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8E3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3B3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C9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4AD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0AA89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5CA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42D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3D6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C65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7AECF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5CFD5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34C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A4B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A94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FF8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BF9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0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235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推荐品牌</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D4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0E2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r>
              <w:rPr>
                <w:rFonts w:hint="eastAsia" w:ascii="宋体" w:hAnsi="宋体" w:cs="宋体"/>
                <w:i w:val="0"/>
                <w:iCs w:val="0"/>
                <w:color w:val="000000"/>
                <w:kern w:val="0"/>
                <w:sz w:val="24"/>
                <w:szCs w:val="24"/>
                <w:u w:val="none"/>
                <w:lang w:val="en-US" w:eastAsia="zh-CN" w:bidi="ar"/>
              </w:rPr>
              <w:t>所投品牌型号</w:t>
            </w:r>
          </w:p>
        </w:tc>
      </w:tr>
      <w:tr w14:paraId="0D78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18A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9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CE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B7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AC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0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C57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1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AD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98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2ECF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65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E1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网线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505D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超五类非屏蔽网线</w:t>
            </w:r>
            <w:r>
              <w:rPr>
                <w:rFonts w:hint="eastAsia" w:ascii="宋体" w:hAnsi="宋体" w:eastAsia="宋体" w:cs="宋体"/>
                <w:i w:val="0"/>
                <w:iCs w:val="0"/>
                <w:color w:val="000000"/>
                <w:kern w:val="0"/>
                <w:sz w:val="24"/>
                <w:szCs w:val="24"/>
                <w:u w:val="none"/>
                <w:lang w:val="en-US" w:eastAsia="zh-CN" w:bidi="ar"/>
              </w:rPr>
              <w:t>，国标；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AB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米</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0E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4500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C3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CA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BE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41A852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991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48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6C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电源线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E55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RVV-2*1.0，国标；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F4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米</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EF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2600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89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F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AC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102DDA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798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DF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B8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B7C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w:t>
            </w:r>
            <w:r>
              <w:rPr>
                <w:rFonts w:hint="eastAsia" w:ascii="宋体" w:hAnsi="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2.5</w:t>
            </w:r>
            <w:r>
              <w:rPr>
                <w:rFonts w:hint="eastAsia" w:ascii="宋体" w:hAnsi="宋体" w:eastAsia="宋体" w:cs="宋体"/>
                <w:i w:val="0"/>
                <w:iCs w:val="0"/>
                <w:color w:val="000000"/>
                <w:kern w:val="0"/>
                <w:sz w:val="24"/>
                <w:szCs w:val="24"/>
                <w:u w:val="none"/>
                <w:lang w:val="en-US" w:eastAsia="zh-CN" w:bidi="ar"/>
              </w:rPr>
              <w:t>，国标；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B6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米</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F9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87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E1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BF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58B092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B29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8A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111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6BA9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1" name="Text_Box_5"/>
                  <wp:cNvGraphicFramePr/>
                  <a:graphic xmlns:a="http://schemas.openxmlformats.org/drawingml/2006/main">
                    <a:graphicData uri="http://schemas.openxmlformats.org/drawingml/2006/picture">
                      <pic:pic xmlns:pic="http://schemas.openxmlformats.org/drawingml/2006/picture">
                        <pic:nvPicPr>
                          <pic:cNvPr id="41"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9" name="Text_Box_9"/>
                  <wp:cNvGraphicFramePr/>
                  <a:graphic xmlns:a="http://schemas.openxmlformats.org/drawingml/2006/main">
                    <a:graphicData uri="http://schemas.openxmlformats.org/drawingml/2006/picture">
                      <pic:pic xmlns:pic="http://schemas.openxmlformats.org/drawingml/2006/picture">
                        <pic:nvPicPr>
                          <pic:cNvPr id="29"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8" name="Text_Box_5_SpCnt_1"/>
                  <wp:cNvGraphicFramePr/>
                  <a:graphic xmlns:a="http://schemas.openxmlformats.org/drawingml/2006/main">
                    <a:graphicData uri="http://schemas.openxmlformats.org/drawingml/2006/picture">
                      <pic:pic xmlns:pic="http://schemas.openxmlformats.org/drawingml/2006/picture">
                        <pic:nvPicPr>
                          <pic:cNvPr id="38"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8" name="Text_Box_9_SpCnt_1"/>
                  <wp:cNvGraphicFramePr/>
                  <a:graphic xmlns:a="http://schemas.openxmlformats.org/drawingml/2006/main">
                    <a:graphicData uri="http://schemas.openxmlformats.org/drawingml/2006/picture">
                      <pic:pic xmlns:pic="http://schemas.openxmlformats.org/drawingml/2006/picture">
                        <pic:nvPicPr>
                          <pic:cNvPr id="28"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7" name="Text_Box_12"/>
                  <wp:cNvGraphicFramePr/>
                  <a:graphic xmlns:a="http://schemas.openxmlformats.org/drawingml/2006/main">
                    <a:graphicData uri="http://schemas.openxmlformats.org/drawingml/2006/picture">
                      <pic:pic xmlns:pic="http://schemas.openxmlformats.org/drawingml/2006/picture">
                        <pic:nvPicPr>
                          <pic:cNvPr id="37"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0" name="Text_Box_10"/>
                  <wp:cNvGraphicFramePr/>
                  <a:graphic xmlns:a="http://schemas.openxmlformats.org/drawingml/2006/main">
                    <a:graphicData uri="http://schemas.openxmlformats.org/drawingml/2006/picture">
                      <pic:pic xmlns:pic="http://schemas.openxmlformats.org/drawingml/2006/picture">
                        <pic:nvPicPr>
                          <pic:cNvPr id="30"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3" name="Text_Box_9_SpCnt_2"/>
                  <wp:cNvGraphicFramePr/>
                  <a:graphic xmlns:a="http://schemas.openxmlformats.org/drawingml/2006/main">
                    <a:graphicData uri="http://schemas.openxmlformats.org/drawingml/2006/picture">
                      <pic:pic xmlns:pic="http://schemas.openxmlformats.org/drawingml/2006/picture">
                        <pic:nvPicPr>
                          <pic:cNvPr id="33"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6" name="Text_Box_7"/>
                  <wp:cNvGraphicFramePr/>
                  <a:graphic xmlns:a="http://schemas.openxmlformats.org/drawingml/2006/main">
                    <a:graphicData uri="http://schemas.openxmlformats.org/drawingml/2006/picture">
                      <pic:pic xmlns:pic="http://schemas.openxmlformats.org/drawingml/2006/picture">
                        <pic:nvPicPr>
                          <pic:cNvPr id="36"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9" name="Text_Box_5_SpCnt_2"/>
                  <wp:cNvGraphicFramePr/>
                  <a:graphic xmlns:a="http://schemas.openxmlformats.org/drawingml/2006/main">
                    <a:graphicData uri="http://schemas.openxmlformats.org/drawingml/2006/picture">
                      <pic:pic xmlns:pic="http://schemas.openxmlformats.org/drawingml/2006/picture">
                        <pic:nvPicPr>
                          <pic:cNvPr id="39"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4" name="Text_Box_14"/>
                  <wp:cNvGraphicFramePr/>
                  <a:graphic xmlns:a="http://schemas.openxmlformats.org/drawingml/2006/main">
                    <a:graphicData uri="http://schemas.openxmlformats.org/drawingml/2006/picture">
                      <pic:pic xmlns:pic="http://schemas.openxmlformats.org/drawingml/2006/picture">
                        <pic:nvPicPr>
                          <pic:cNvPr id="34"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1" name="Text_Box_12_SpCnt_1"/>
                  <wp:cNvGraphicFramePr/>
                  <a:graphic xmlns:a="http://schemas.openxmlformats.org/drawingml/2006/main">
                    <a:graphicData uri="http://schemas.openxmlformats.org/drawingml/2006/picture">
                      <pic:pic xmlns:pic="http://schemas.openxmlformats.org/drawingml/2006/picture">
                        <pic:nvPicPr>
                          <pic:cNvPr id="31"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2" name="Text_Box_7_SpCnt_1"/>
                  <wp:cNvGraphicFramePr/>
                  <a:graphic xmlns:a="http://schemas.openxmlformats.org/drawingml/2006/main">
                    <a:graphicData uri="http://schemas.openxmlformats.org/drawingml/2006/picture">
                      <pic:pic xmlns:pic="http://schemas.openxmlformats.org/drawingml/2006/picture">
                        <pic:nvPicPr>
                          <pic:cNvPr id="32"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5" name="Text_Box_10_SpCnt_1"/>
                  <wp:cNvGraphicFramePr/>
                  <a:graphic xmlns:a="http://schemas.openxmlformats.org/drawingml/2006/main">
                    <a:graphicData uri="http://schemas.openxmlformats.org/drawingml/2006/picture">
                      <pic:pic xmlns:pic="http://schemas.openxmlformats.org/drawingml/2006/picture">
                        <pic:nvPicPr>
                          <pic:cNvPr id="35"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2" name="Text_Box_5_SpCnt_3"/>
                  <wp:cNvGraphicFramePr/>
                  <a:graphic xmlns:a="http://schemas.openxmlformats.org/drawingml/2006/main">
                    <a:graphicData uri="http://schemas.openxmlformats.org/drawingml/2006/picture">
                      <pic:pic xmlns:pic="http://schemas.openxmlformats.org/drawingml/2006/picture">
                        <pic:nvPicPr>
                          <pic:cNvPr id="42"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0" name="Text_Box_14_SpCnt_1"/>
                  <wp:cNvGraphicFramePr/>
                  <a:graphic xmlns:a="http://schemas.openxmlformats.org/drawingml/2006/main">
                    <a:graphicData uri="http://schemas.openxmlformats.org/drawingml/2006/picture">
                      <pic:pic xmlns:pic="http://schemas.openxmlformats.org/drawingml/2006/picture">
                        <pic:nvPicPr>
                          <pic:cNvPr id="40"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7" name="Text_Box_12_SpCnt_2"/>
                  <wp:cNvGraphicFramePr/>
                  <a:graphic xmlns:a="http://schemas.openxmlformats.org/drawingml/2006/main">
                    <a:graphicData uri="http://schemas.openxmlformats.org/drawingml/2006/picture">
                      <pic:pic xmlns:pic="http://schemas.openxmlformats.org/drawingml/2006/picture">
                        <pic:nvPicPr>
                          <pic:cNvPr id="27"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3" name="Text_Box_10_SpCnt_2"/>
                  <wp:cNvGraphicFramePr/>
                  <a:graphic xmlns:a="http://schemas.openxmlformats.org/drawingml/2006/main">
                    <a:graphicData uri="http://schemas.openxmlformats.org/drawingml/2006/picture">
                      <pic:pic xmlns:pic="http://schemas.openxmlformats.org/drawingml/2006/picture">
                        <pic:nvPicPr>
                          <pic:cNvPr id="43"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8" name="Text_Box_9_SpCnt_3"/>
                  <wp:cNvGraphicFramePr/>
                  <a:graphic xmlns:a="http://schemas.openxmlformats.org/drawingml/2006/main">
                    <a:graphicData uri="http://schemas.openxmlformats.org/drawingml/2006/picture">
                      <pic:pic xmlns:pic="http://schemas.openxmlformats.org/drawingml/2006/picture">
                        <pic:nvPicPr>
                          <pic:cNvPr id="48"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9" name="Text_Box_14_SpCnt_2"/>
                  <wp:cNvGraphicFramePr/>
                  <a:graphic xmlns:a="http://schemas.openxmlformats.org/drawingml/2006/main">
                    <a:graphicData uri="http://schemas.openxmlformats.org/drawingml/2006/picture">
                      <pic:pic xmlns:pic="http://schemas.openxmlformats.org/drawingml/2006/picture">
                        <pic:nvPicPr>
                          <pic:cNvPr id="49"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5" name="Text_Box_7_SpCnt_2"/>
                  <wp:cNvGraphicFramePr/>
                  <a:graphic xmlns:a="http://schemas.openxmlformats.org/drawingml/2006/main">
                    <a:graphicData uri="http://schemas.openxmlformats.org/drawingml/2006/picture">
                      <pic:pic xmlns:pic="http://schemas.openxmlformats.org/drawingml/2006/picture">
                        <pic:nvPicPr>
                          <pic:cNvPr id="45"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7" name="Text_Box_12_SpCnt_3"/>
                  <wp:cNvGraphicFramePr/>
                  <a:graphic xmlns:a="http://schemas.openxmlformats.org/drawingml/2006/main">
                    <a:graphicData uri="http://schemas.openxmlformats.org/drawingml/2006/picture">
                      <pic:pic xmlns:pic="http://schemas.openxmlformats.org/drawingml/2006/picture">
                        <pic:nvPicPr>
                          <pic:cNvPr id="47"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4" name="Text_Box_7_SpCnt_3"/>
                  <wp:cNvGraphicFramePr/>
                  <a:graphic xmlns:a="http://schemas.openxmlformats.org/drawingml/2006/main">
                    <a:graphicData uri="http://schemas.openxmlformats.org/drawingml/2006/picture">
                      <pic:pic xmlns:pic="http://schemas.openxmlformats.org/drawingml/2006/picture">
                        <pic:nvPicPr>
                          <pic:cNvPr id="44"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6" name="Text_Box_10_SpCnt_3"/>
                  <wp:cNvGraphicFramePr/>
                  <a:graphic xmlns:a="http://schemas.openxmlformats.org/drawingml/2006/main">
                    <a:graphicData uri="http://schemas.openxmlformats.org/drawingml/2006/picture">
                      <pic:pic xmlns:pic="http://schemas.openxmlformats.org/drawingml/2006/picture">
                        <pic:nvPicPr>
                          <pic:cNvPr id="46"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46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55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21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432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4B7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5926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5B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458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1C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r>
      <w:tr w14:paraId="2DB5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B4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1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5</w:t>
            </w:r>
            <w:r>
              <w:rPr>
                <w:rFonts w:hint="eastAsia" w:ascii="宋体" w:hAnsi="宋体" w:eastAsia="宋体" w:cs="宋体"/>
                <w:i w:val="0"/>
                <w:iCs w:val="0"/>
                <w:color w:val="FF0000"/>
                <w:kern w:val="0"/>
                <w:sz w:val="24"/>
                <w:szCs w:val="24"/>
                <w:u w:val="none"/>
                <w:lang w:val="en-US" w:eastAsia="zh-CN" w:bidi="ar"/>
              </w:rPr>
              <w:t>年</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25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6981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13%</w:t>
            </w:r>
          </w:p>
        </w:tc>
      </w:tr>
      <w:tr w14:paraId="60FB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54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5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1AF6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999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宋体" w:hAnsi="宋体" w:eastAsia="宋体" w:cs="宋体"/>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合同签订后个7日内支付30%预付款，货到验收合格后3个月内付清其余的货款。</w:t>
            </w:r>
          </w:p>
        </w:tc>
      </w:tr>
    </w:tbl>
    <w:p w14:paraId="2F542A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12862917">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3B34C36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7438761F">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56E2B841">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2530A3E5">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35D6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34C7052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351BD787">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477DDC7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3B0F8A2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1DBCCDB3">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5ED7F624">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24743E9D">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02D13CD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15B76F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0EC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2567CB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38B48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5DB3B0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5FAF7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07FBF7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2655731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BD1D4D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13D9FE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FE8249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6C3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0D4D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6EAAED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01928E6D">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660D6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29BA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0570D1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A0C7465">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1D2AA65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672C0EFD">
            <w:pPr>
              <w:pStyle w:val="19"/>
              <w:spacing w:line="340" w:lineRule="exact"/>
              <w:ind w:left="0" w:leftChars="0" w:firstLine="0" w:firstLineChars="0"/>
              <w:jc w:val="both"/>
              <w:rPr>
                <w:rFonts w:hint="eastAsia" w:ascii="仿宋" w:hAnsi="仿宋" w:eastAsia="仿宋" w:cs="仿宋"/>
                <w:color w:val="auto"/>
                <w:sz w:val="24"/>
                <w:szCs w:val="24"/>
              </w:rPr>
            </w:pPr>
          </w:p>
        </w:tc>
      </w:tr>
      <w:tr w14:paraId="0F6C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3B4640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019EBA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5D78021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75C2A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914A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4B0ACB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BDDB6A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A16EA2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2692DBAB">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71E0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51432F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507B847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D323EE">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023A2A73">
      <w:pPr>
        <w:keepNext w:val="0"/>
        <w:keepLines w:val="0"/>
        <w:widowControl/>
        <w:suppressLineNumbers w:val="0"/>
        <w:ind w:left="0" w:leftChars="0" w:firstLine="0" w:firstLineChars="0"/>
        <w:jc w:val="left"/>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合同签订后个7日内支付30%预付款，货到验收调试合格后3个月内付清其余的货款；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p w14:paraId="44EF7AB8">
      <w:pPr>
        <w:spacing w:line="360" w:lineRule="auto"/>
        <w:ind w:firstLine="482" w:firstLineChars="200"/>
        <w:rPr>
          <w:rFonts w:hint="eastAsia" w:ascii="仿宋" w:hAnsi="仿宋" w:eastAsia="仿宋" w:cs="仿宋"/>
          <w:b/>
          <w:bCs/>
          <w:color w:val="auto"/>
          <w:sz w:val="24"/>
          <w:szCs w:val="24"/>
          <w:lang w:val="en-US" w:eastAsia="zh-CN"/>
        </w:rPr>
      </w:pP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2"/>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3"/>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0570CC7F">
      <w:pPr>
        <w:keepNext w:val="0"/>
        <w:keepLines w:val="0"/>
        <w:widowControl/>
        <w:suppressLineNumbers w:val="0"/>
        <w:ind w:left="0" w:leftChars="0" w:firstLine="0" w:firstLineChars="0"/>
        <w:jc w:val="center"/>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1、乙方应当采取防潮、防雨及前述产品性质相符的措施进行包装、运输，产品</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4"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5"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5"/>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4"/>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6"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6"/>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7"/>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年，以监控设备验收单签字确认起算。甲方使用监控设备</w:t>
      </w:r>
      <w:r>
        <w:rPr>
          <w:rFonts w:hint="eastAsia" w:ascii="仿宋" w:hAnsi="仿宋" w:eastAsia="仿宋" w:cs="仿宋"/>
          <w:color w:val="auto"/>
          <w:sz w:val="24"/>
          <w:szCs w:val="24"/>
          <w:lang w:val="en-US" w:eastAsia="zh-CN"/>
        </w:rPr>
        <w:t>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日内恢复监控设备正常使用功能，</w:t>
      </w:r>
      <w:del w:id="65" w:author="杨律师" w:date="2026-08-18T08:54:14Z">
        <w:r>
          <w:rPr>
            <w:rFonts w:hint="eastAsia" w:ascii="仿宋" w:hAnsi="仿宋" w:eastAsia="仿宋" w:cs="仿宋"/>
            <w:color w:val="auto"/>
            <w:sz w:val="24"/>
            <w:szCs w:val="24"/>
            <w:lang w:val="en-US" w:eastAsia="zh-CN"/>
          </w:rPr>
          <w:delText>并承担由</w:delText>
        </w:r>
      </w:del>
      <w:ins w:id="66"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7"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8"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69" w:author="杨律师" w:date="2026-08-18T08:54:16Z">
        <w:r>
          <w:rPr>
            <w:rFonts w:hint="eastAsia" w:ascii="仿宋" w:hAnsi="仿宋" w:eastAsia="仿宋" w:cs="仿宋"/>
            <w:color w:val="auto"/>
            <w:sz w:val="24"/>
            <w:szCs w:val="24"/>
            <w:lang w:val="en-US" w:eastAsia="zh-CN"/>
          </w:rPr>
          <w:t>（包括但不限于</w:t>
        </w:r>
      </w:ins>
      <w:r>
        <w:rPr>
          <w:rFonts w:hint="eastAsia" w:ascii="仿宋" w:hAnsi="仿宋" w:eastAsia="仿宋" w:cs="仿宋"/>
          <w:color w:val="auto"/>
          <w:sz w:val="24"/>
          <w:szCs w:val="24"/>
          <w:lang w:val="en-US" w:eastAsia="zh-CN"/>
        </w:rPr>
        <w:t>监控设备</w:t>
      </w:r>
      <w:ins w:id="70" w:author="杨律师" w:date="2026-08-18T08:54:16Z">
        <w:r>
          <w:rPr>
            <w:rFonts w:hint="eastAsia" w:ascii="仿宋" w:hAnsi="仿宋" w:eastAsia="仿宋" w:cs="仿宋"/>
            <w:color w:val="auto"/>
            <w:sz w:val="24"/>
            <w:szCs w:val="24"/>
            <w:lang w:val="en-US" w:eastAsia="zh-CN"/>
          </w:rPr>
          <w:t>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8"/>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9"/>
    </w:p>
    <w:p w14:paraId="2EC660E7">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0"/>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1"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1"/>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2"/>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3"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w:t>
        </w:r>
      </w:ins>
      <w:r>
        <w:rPr>
          <w:rFonts w:hint="eastAsia" w:ascii="仿宋" w:hAnsi="仿宋" w:eastAsia="仿宋" w:cs="仿宋"/>
          <w:color w:val="auto"/>
          <w:sz w:val="24"/>
          <w:szCs w:val="24"/>
          <w:lang w:val="en-US" w:eastAsia="zh-CN"/>
        </w:rPr>
        <w:t>监控设备</w:t>
      </w:r>
      <w:ins w:id="124" w:author="杨律师" w:date="2026-08-18T08:54:48Z">
        <w:r>
          <w:rPr>
            <w:rFonts w:hint="eastAsia" w:ascii="仿宋" w:hAnsi="仿宋" w:eastAsia="仿宋" w:cs="仿宋"/>
            <w:color w:val="auto"/>
            <w:sz w:val="24"/>
            <w:szCs w:val="24"/>
            <w:lang w:val="en-US" w:eastAsia="zh-CN"/>
          </w:rPr>
          <w:t>采购差价损失及项目延误造成的直接经济损失，</w:t>
        </w:r>
      </w:ins>
      <w:r>
        <w:rPr>
          <w:rFonts w:hint="eastAsia" w:ascii="仿宋" w:hAnsi="仿宋" w:eastAsia="仿宋" w:cs="仿宋"/>
          <w:color w:val="auto"/>
          <w:sz w:val="24"/>
          <w:szCs w:val="24"/>
          <w:lang w:val="en-US" w:eastAsia="zh-CN"/>
        </w:rPr>
        <w:t>并向甲方支付</w:t>
      </w:r>
      <w:ins w:id="125"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6" w:author="杨律师" w:date="2026-08-18T08:54:50Z">
        <w:r>
          <w:rPr>
            <w:rFonts w:hint="eastAsia" w:ascii="仿宋" w:hAnsi="仿宋" w:eastAsia="仿宋" w:cs="仿宋"/>
            <w:color w:val="auto"/>
            <w:sz w:val="24"/>
            <w:szCs w:val="24"/>
            <w:lang w:val="en-US" w:eastAsia="zh-CN"/>
          </w:rPr>
          <w:delText>金额</w:delText>
        </w:r>
      </w:del>
      <w:ins w:id="127"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3"/>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3"/>
      <w:r>
        <w:rPr>
          <w:rFonts w:hint="eastAsia" w:ascii="仿宋" w:hAnsi="仿宋" w:eastAsia="仿宋" w:cs="仿宋"/>
          <w:color w:val="auto"/>
          <w:sz w:val="24"/>
          <w:szCs w:val="24"/>
          <w:lang w:val="en-US" w:eastAsia="zh-CN"/>
        </w:rPr>
        <w:t>3、乙方若有任何违反本合同的行为，甲方均有权</w:t>
      </w:r>
      <w:del w:id="128"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9"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30"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1"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2" w:author="杨律师" w:date="2026-08-18T08:54:54Z">
        <w:r>
          <w:rPr>
            <w:rFonts w:hint="eastAsia" w:ascii="仿宋" w:hAnsi="仿宋" w:eastAsia="仿宋" w:cs="仿宋"/>
            <w:color w:val="auto"/>
            <w:sz w:val="24"/>
            <w:szCs w:val="24"/>
            <w:lang w:val="en-US" w:eastAsia="zh-CN"/>
          </w:rPr>
          <w:delText>无需</w:delText>
        </w:r>
      </w:del>
      <w:ins w:id="133"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4"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4"/>
    </w:p>
    <w:p w14:paraId="0F98B78C">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4、乙方承诺，未经甲方书面明确授权，乙方不得以自己名义或甲方名义直接向</w:t>
      </w:r>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5"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5"/>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6" w:author="杨律师" w:date="2026-08-18T08:54:59Z"/>
          <w:rFonts w:hint="eastAsia" w:ascii="仿宋" w:hAnsi="仿宋" w:eastAsia="仿宋" w:cs="仿宋"/>
          <w:color w:val="auto"/>
          <w:sz w:val="24"/>
          <w:szCs w:val="24"/>
          <w:lang w:val="en-US" w:eastAsia="zh-CN"/>
        </w:rPr>
      </w:pPr>
      <w:bookmarkStart w:id="16" w:name="auto_fouce_25"/>
      <w:r>
        <w:rPr>
          <w:rFonts w:hint="eastAsia" w:ascii="仿宋" w:hAnsi="仿宋" w:eastAsia="仿宋" w:cs="仿宋"/>
          <w:color w:val="auto"/>
          <w:sz w:val="24"/>
          <w:szCs w:val="24"/>
          <w:lang w:val="en-US" w:eastAsia="zh-CN"/>
        </w:rPr>
        <w:t>8、若</w:t>
      </w:r>
      <w:del w:id="137"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8"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9"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40" w:author="杨律师" w:date="2026-08-18T08:54:59Z">
        <w:r>
          <w:rPr>
            <w:rFonts w:hint="eastAsia" w:ascii="仿宋" w:hAnsi="仿宋" w:eastAsia="仿宋" w:cs="仿宋"/>
            <w:color w:val="auto"/>
            <w:sz w:val="24"/>
            <w:szCs w:val="24"/>
            <w:lang w:val="en-US" w:eastAsia="zh-CN"/>
          </w:rPr>
          <w:delText>注：其中“</w:delText>
        </w:r>
      </w:del>
      <w:ins w:id="141"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2" w:author="杨律师" w:date="2026-08-18T08:55:00Z">
        <w:r>
          <w:rPr>
            <w:rFonts w:hint="eastAsia" w:ascii="仿宋" w:hAnsi="仿宋" w:eastAsia="仿宋" w:cs="仿宋"/>
            <w:color w:val="auto"/>
            <w:sz w:val="24"/>
            <w:szCs w:val="24"/>
            <w:lang w:val="en-US" w:eastAsia="zh-CN"/>
          </w:rPr>
          <w:delText>”</w:delText>
        </w:r>
      </w:del>
      <w:ins w:id="143"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4" w:author="杨律师" w:date="2026-08-18T08:55:01Z">
        <w:r>
          <w:rPr>
            <w:rFonts w:hint="eastAsia" w:ascii="仿宋" w:hAnsi="仿宋" w:eastAsia="仿宋" w:cs="仿宋"/>
            <w:color w:val="auto"/>
            <w:sz w:val="24"/>
            <w:szCs w:val="24"/>
            <w:lang w:val="en-US" w:eastAsia="zh-CN"/>
          </w:rPr>
          <w:delText>有</w:delText>
        </w:r>
      </w:del>
      <w:ins w:id="145"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6"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7"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8"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9"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50" w:author="杨律师" w:date="2026-08-18T08:55:04Z">
        <w:r>
          <w:rPr>
            <w:rFonts w:hint="eastAsia" w:ascii="仿宋" w:hAnsi="仿宋" w:eastAsia="仿宋" w:cs="仿宋"/>
            <w:color w:val="auto"/>
            <w:sz w:val="24"/>
            <w:szCs w:val="24"/>
            <w:lang w:val="en-US" w:eastAsia="zh-CN"/>
          </w:rPr>
          <w:delText>在规定期限内与采购人签订合同3.发</w:delText>
        </w:r>
      </w:del>
      <w:ins w:id="151"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2" w:author="杨律师" w:date="2026-08-18T08:55:05Z">
        <w:r>
          <w:rPr>
            <w:rFonts w:hint="eastAsia" w:ascii="仿宋" w:hAnsi="仿宋" w:eastAsia="仿宋" w:cs="仿宋"/>
            <w:color w:val="auto"/>
            <w:sz w:val="24"/>
            <w:szCs w:val="24"/>
            <w:lang w:val="en-US" w:eastAsia="zh-CN"/>
          </w:rPr>
          <w:delText>地址未</w:delText>
        </w:r>
      </w:del>
      <w:ins w:id="153"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4" w:author="杨律师" w:date="2026-08-18T08:55:06Z">
        <w:r>
          <w:rPr>
            <w:rFonts w:hint="eastAsia" w:ascii="仿宋" w:hAnsi="仿宋" w:eastAsia="仿宋" w:cs="仿宋"/>
            <w:color w:val="auto"/>
            <w:sz w:val="24"/>
            <w:szCs w:val="24"/>
            <w:lang w:val="en-US" w:eastAsia="zh-CN"/>
          </w:rPr>
          <w:delText>到</w:delText>
        </w:r>
      </w:del>
      <w:ins w:id="155"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6" w:author="杨律师" w:date="2026-08-18T08:55:07Z">
        <w:r>
          <w:rPr>
            <w:rFonts w:hint="eastAsia" w:ascii="仿宋" w:hAnsi="仿宋" w:eastAsia="仿宋" w:cs="仿宋"/>
            <w:color w:val="auto"/>
            <w:sz w:val="24"/>
            <w:szCs w:val="24"/>
            <w:lang w:val="en-US" w:eastAsia="zh-CN"/>
          </w:rPr>
          <w:delText>若成交供</w:delText>
        </w:r>
      </w:del>
      <w:ins w:id="157"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8" w:author="杨律师" w:date="2026-08-18T08:55:08Z">
        <w:r>
          <w:rPr>
            <w:rFonts w:hint="eastAsia" w:ascii="仿宋" w:hAnsi="仿宋" w:eastAsia="仿宋" w:cs="仿宋"/>
            <w:color w:val="auto"/>
            <w:sz w:val="24"/>
            <w:szCs w:val="24"/>
            <w:lang w:val="en-US" w:eastAsia="zh-CN"/>
          </w:rPr>
          <w:delText>商</w:delText>
        </w:r>
      </w:del>
      <w:ins w:id="159"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60" w:author="杨律师" w:date="2026-08-18T08:55:10Z">
        <w:r>
          <w:rPr>
            <w:rFonts w:hint="eastAsia" w:ascii="仿宋" w:hAnsi="仿宋" w:eastAsia="仿宋" w:cs="仿宋"/>
            <w:color w:val="auto"/>
            <w:sz w:val="24"/>
            <w:szCs w:val="24"/>
            <w:lang w:val="en-US" w:eastAsia="zh-CN"/>
          </w:rPr>
          <w:delText>以上情形，成交供</w:delText>
        </w:r>
      </w:del>
      <w:ins w:id="161"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2" w:author="杨律师" w:date="2026-08-18T08:55:11Z">
        <w:r>
          <w:rPr>
            <w:rFonts w:hint="eastAsia" w:ascii="仿宋" w:hAnsi="仿宋" w:eastAsia="仿宋" w:cs="仿宋"/>
            <w:color w:val="auto"/>
            <w:sz w:val="24"/>
            <w:szCs w:val="24"/>
            <w:lang w:val="en-US" w:eastAsia="zh-CN"/>
          </w:rPr>
          <w:delText>商都需要向采购人缴纳</w:delText>
        </w:r>
      </w:del>
      <w:ins w:id="163"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4"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5" w:author="杨律师" w:date="2026-08-18T08:55:12Z">
        <w:r>
          <w:rPr>
            <w:rFonts w:hint="eastAsia" w:ascii="仿宋" w:hAnsi="仿宋" w:eastAsia="仿宋" w:cs="仿宋"/>
            <w:color w:val="auto"/>
            <w:sz w:val="24"/>
            <w:szCs w:val="24"/>
            <w:lang w:val="en-US" w:eastAsia="zh-CN"/>
          </w:rPr>
          <w:delText>（</w:delText>
        </w:r>
      </w:del>
      <w:ins w:id="166"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7"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8" w:author="杨律师" w:date="2026-08-18T08:55:14Z">
        <w:r>
          <w:rPr>
            <w:rFonts w:hint="eastAsia" w:ascii="仿宋" w:hAnsi="仿宋" w:eastAsia="仿宋" w:cs="仿宋"/>
            <w:color w:val="auto"/>
            <w:sz w:val="24"/>
            <w:szCs w:val="24"/>
            <w:lang w:val="en-US" w:eastAsia="zh-CN"/>
          </w:rPr>
          <w:delText>10%）</w:delText>
        </w:r>
      </w:del>
      <w:ins w:id="169" w:author="杨律师" w:date="2026-08-18T08:55:14Z">
        <w:r>
          <w:rPr>
            <w:rFonts w:hint="eastAsia" w:ascii="仿宋" w:hAnsi="仿宋" w:eastAsia="仿宋" w:cs="仿宋"/>
            <w:color w:val="auto"/>
            <w:sz w:val="24"/>
            <w:szCs w:val="24"/>
            <w:lang w:val="en-US" w:eastAsia="zh-CN"/>
          </w:rPr>
          <w:t>，甲方有权将乙方列入公司采购失信名单。</w:t>
        </w:r>
        <w:bookmarkEnd w:id="16"/>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7"/>
      <w:r>
        <w:rPr>
          <w:rFonts w:hint="eastAsia" w:ascii="仿宋" w:hAnsi="仿宋" w:eastAsia="仿宋" w:cs="仿宋"/>
          <w:color w:val="auto"/>
          <w:sz w:val="24"/>
          <w:szCs w:val="24"/>
          <w:lang w:val="en-US" w:eastAsia="zh-CN"/>
        </w:rPr>
        <w:t>如双方在合同履行发生争议，应友好协商解决。协商不成，在</w:t>
      </w:r>
      <w:del w:id="170" w:author="杨律师" w:date="2026-08-18T08:55:16Z">
        <w:r>
          <w:rPr>
            <w:rFonts w:hint="eastAsia" w:ascii="仿宋" w:hAnsi="仿宋" w:eastAsia="仿宋" w:cs="仿宋"/>
            <w:color w:val="auto"/>
            <w:sz w:val="24"/>
            <w:szCs w:val="24"/>
            <w:lang w:val="en-US" w:eastAsia="zh-CN"/>
          </w:rPr>
          <w:delText>本合同签订</w:delText>
        </w:r>
      </w:del>
      <w:ins w:id="171"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2"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7"/>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监控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6DADDAB0">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8"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3" w:author="杨律师" w:date="2026-08-18T08:55:18Z">
        <w:r>
          <w:rPr>
            <w:rFonts w:hint="eastAsia" w:ascii="仿宋" w:hAnsi="仿宋" w:eastAsia="仿宋" w:cs="仿宋"/>
            <w:color w:val="auto"/>
            <w:sz w:val="24"/>
            <w:szCs w:val="24"/>
            <w:lang w:val="en-US" w:eastAsia="zh-CN"/>
          </w:rPr>
          <w:delText>，</w:delText>
        </w:r>
      </w:del>
      <w:ins w:id="174"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5"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6" w:author="杨律师" w:date="2026-08-18T08:55:20Z">
        <w:r>
          <w:rPr>
            <w:rFonts w:hint="eastAsia" w:ascii="仿宋" w:hAnsi="仿宋" w:eastAsia="仿宋" w:cs="仿宋"/>
            <w:color w:val="auto"/>
            <w:sz w:val="24"/>
            <w:szCs w:val="24"/>
            <w:lang w:val="en-US" w:eastAsia="zh-CN"/>
          </w:rPr>
          <w:delText>相关</w:delText>
        </w:r>
      </w:del>
      <w:ins w:id="177"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8" w:author="杨律师" w:date="2026-08-18T08:55:21Z">
        <w:r>
          <w:rPr>
            <w:rFonts w:hint="eastAsia" w:ascii="仿宋" w:hAnsi="仿宋" w:eastAsia="仿宋" w:cs="仿宋"/>
            <w:color w:val="auto"/>
            <w:sz w:val="24"/>
            <w:szCs w:val="24"/>
            <w:lang w:val="en-US" w:eastAsia="zh-CN"/>
          </w:rPr>
          <w:delText>宜，</w:delText>
        </w:r>
      </w:del>
      <w:ins w:id="179"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80" w:author="杨律师" w:date="2026-08-18T08:55:22Z">
        <w:r>
          <w:rPr>
            <w:rFonts w:hint="eastAsia" w:ascii="仿宋" w:hAnsi="仿宋" w:eastAsia="仿宋" w:cs="仿宋"/>
            <w:color w:val="auto"/>
            <w:sz w:val="24"/>
            <w:szCs w:val="24"/>
            <w:lang w:val="en-US" w:eastAsia="zh-CN"/>
          </w:rPr>
          <w:delText>，</w:delText>
        </w:r>
      </w:del>
      <w:ins w:id="181"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2"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3"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4"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5" w:author="杨律师" w:date="2026-08-18T08:55:25Z">
        <w:r>
          <w:rPr>
            <w:rFonts w:hint="eastAsia" w:ascii="仿宋" w:hAnsi="仿宋" w:eastAsia="仿宋" w:cs="仿宋"/>
            <w:color w:val="auto"/>
            <w:sz w:val="24"/>
            <w:szCs w:val="24"/>
            <w:lang w:val="en-US" w:eastAsia="zh-CN"/>
          </w:rPr>
          <w:delText>、</w:delText>
        </w:r>
      </w:del>
      <w:ins w:id="186"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7" w:author="杨律师" w:date="2026-08-18T08:55:26Z">
        <w:r>
          <w:rPr>
            <w:rFonts w:hint="eastAsia" w:ascii="仿宋" w:hAnsi="仿宋" w:eastAsia="仿宋" w:cs="仿宋"/>
            <w:color w:val="auto"/>
            <w:sz w:val="24"/>
            <w:szCs w:val="24"/>
            <w:lang w:val="en-US" w:eastAsia="zh-CN"/>
          </w:rPr>
          <w:delText>本合同及其他相关</w:delText>
        </w:r>
      </w:del>
      <w:ins w:id="188"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9" w:author="杨律师" w:date="2026-08-18T08:55:27Z">
        <w:r>
          <w:rPr>
            <w:rFonts w:hint="eastAsia" w:ascii="仿宋" w:hAnsi="仿宋" w:eastAsia="仿宋" w:cs="仿宋"/>
            <w:color w:val="auto"/>
            <w:sz w:val="24"/>
            <w:szCs w:val="24"/>
            <w:lang w:val="en-US" w:eastAsia="zh-CN"/>
          </w:rPr>
          <w:delText>宜</w:delText>
        </w:r>
      </w:del>
      <w:ins w:id="190"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18"/>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19" w:name="auto_fouce_31"/>
      <w:r>
        <w:rPr>
          <w:rFonts w:hint="eastAsia" w:ascii="仿宋" w:hAnsi="仿宋" w:eastAsia="仿宋" w:cs="仿宋"/>
          <w:color w:val="auto"/>
          <w:sz w:val="24"/>
          <w:szCs w:val="24"/>
        </w:rPr>
        <w:t>签</w:t>
      </w:r>
      <w:del w:id="191" w:author="杨律师" w:date="2026-08-18T08:55:29Z">
        <w:r>
          <w:rPr>
            <w:rFonts w:hint="eastAsia" w:ascii="仿宋" w:hAnsi="仿宋" w:eastAsia="仿宋" w:cs="仿宋"/>
            <w:color w:val="auto"/>
            <w:sz w:val="24"/>
            <w:szCs w:val="24"/>
          </w:rPr>
          <w:delText>定</w:delText>
        </w:r>
      </w:del>
      <w:ins w:id="192"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3" w:author="杨律师" w:date="2026-08-18T08:55:30Z">
        <w:r>
          <w:rPr>
            <w:rFonts w:hint="eastAsia" w:ascii="仿宋" w:hAnsi="仿宋" w:eastAsia="仿宋" w:cs="仿宋"/>
            <w:color w:val="auto"/>
            <w:sz w:val="24"/>
            <w:szCs w:val="24"/>
          </w:rPr>
          <w:delText xml:space="preserve">:                          </w:delText>
        </w:r>
      </w:del>
      <w:ins w:id="194"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5" w:author="杨律师" w:date="2026-08-18T08:55:31Z">
        <w:r>
          <w:rPr>
            <w:rFonts w:hint="eastAsia" w:ascii="仿宋" w:hAnsi="仿宋" w:eastAsia="仿宋" w:cs="仿宋"/>
            <w:color w:val="auto"/>
            <w:sz w:val="24"/>
            <w:szCs w:val="24"/>
          </w:rPr>
          <w:delText>定</w:delText>
        </w:r>
      </w:del>
      <w:ins w:id="196"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7" w:author="杨律师" w:date="2026-08-18T08:55:32Z">
        <w:r>
          <w:rPr>
            <w:rFonts w:hint="eastAsia" w:ascii="仿宋" w:hAnsi="仿宋" w:eastAsia="仿宋" w:cs="仿宋"/>
            <w:color w:val="auto"/>
            <w:sz w:val="24"/>
            <w:szCs w:val="24"/>
          </w:rPr>
          <w:delText>:</w:delText>
        </w:r>
      </w:del>
      <w:ins w:id="198" w:author="杨律师" w:date="2026-08-18T08:55:33Z">
        <w:r>
          <w:rPr>
            <w:rFonts w:hint="eastAsia" w:ascii="仿宋" w:hAnsi="仿宋" w:eastAsia="仿宋" w:cs="仿宋"/>
            <w:color w:val="auto"/>
            <w:sz w:val="24"/>
            <w:szCs w:val="24"/>
            <w:lang w:eastAsia="zh-CN"/>
          </w:rPr>
          <w:t>：____年__月__日</w:t>
        </w:r>
        <w:bookmarkEnd w:id="19"/>
      </w:ins>
    </w:p>
    <w:p w14:paraId="4679D4BB">
      <w:pPr>
        <w:ind w:left="0" w:leftChars="0" w:firstLine="0" w:firstLineChars="0"/>
      </w:pPr>
    </w:p>
    <w:p w14:paraId="0F6933D3"/>
    <w:p w14:paraId="7BFC7FA8"/>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A47DE8"/>
    <w:rsid w:val="02AF3174"/>
    <w:rsid w:val="02B01361"/>
    <w:rsid w:val="02BD280C"/>
    <w:rsid w:val="02BD7BE0"/>
    <w:rsid w:val="02C32E43"/>
    <w:rsid w:val="03626CD0"/>
    <w:rsid w:val="03BB36BB"/>
    <w:rsid w:val="043D0B01"/>
    <w:rsid w:val="04741F2A"/>
    <w:rsid w:val="04F4154D"/>
    <w:rsid w:val="0542021C"/>
    <w:rsid w:val="058E7D29"/>
    <w:rsid w:val="06E65ABA"/>
    <w:rsid w:val="07A1571D"/>
    <w:rsid w:val="07A32B45"/>
    <w:rsid w:val="07CC21FA"/>
    <w:rsid w:val="08193505"/>
    <w:rsid w:val="082F30B8"/>
    <w:rsid w:val="0886108C"/>
    <w:rsid w:val="0914323A"/>
    <w:rsid w:val="09287EA3"/>
    <w:rsid w:val="09DB488A"/>
    <w:rsid w:val="09FE7C7D"/>
    <w:rsid w:val="0A443009"/>
    <w:rsid w:val="0A831766"/>
    <w:rsid w:val="0B48482D"/>
    <w:rsid w:val="0B9F15E2"/>
    <w:rsid w:val="0BC2638F"/>
    <w:rsid w:val="0BDC3077"/>
    <w:rsid w:val="0BDC6B78"/>
    <w:rsid w:val="0C882A07"/>
    <w:rsid w:val="0CD142BE"/>
    <w:rsid w:val="0D5154EF"/>
    <w:rsid w:val="0D681C76"/>
    <w:rsid w:val="0D78696A"/>
    <w:rsid w:val="0DBF30C4"/>
    <w:rsid w:val="0DD96789"/>
    <w:rsid w:val="0EE228A3"/>
    <w:rsid w:val="0F0F7410"/>
    <w:rsid w:val="100159F1"/>
    <w:rsid w:val="10275305"/>
    <w:rsid w:val="10941E2C"/>
    <w:rsid w:val="1106690F"/>
    <w:rsid w:val="115C3F6A"/>
    <w:rsid w:val="11CC2447"/>
    <w:rsid w:val="11F315DF"/>
    <w:rsid w:val="123B094E"/>
    <w:rsid w:val="127128AB"/>
    <w:rsid w:val="12BB3C49"/>
    <w:rsid w:val="133B07D3"/>
    <w:rsid w:val="138B678C"/>
    <w:rsid w:val="13A43BC7"/>
    <w:rsid w:val="144B0B25"/>
    <w:rsid w:val="14EA24B1"/>
    <w:rsid w:val="14F94AB5"/>
    <w:rsid w:val="1516314A"/>
    <w:rsid w:val="157C124F"/>
    <w:rsid w:val="15A123AF"/>
    <w:rsid w:val="15B405D8"/>
    <w:rsid w:val="15F226EB"/>
    <w:rsid w:val="16085617"/>
    <w:rsid w:val="16B37629"/>
    <w:rsid w:val="17011989"/>
    <w:rsid w:val="170F66BD"/>
    <w:rsid w:val="173B2189"/>
    <w:rsid w:val="17CE6EF3"/>
    <w:rsid w:val="185D2018"/>
    <w:rsid w:val="1870435E"/>
    <w:rsid w:val="18B65219"/>
    <w:rsid w:val="193251CA"/>
    <w:rsid w:val="1959078F"/>
    <w:rsid w:val="198302A5"/>
    <w:rsid w:val="19850B90"/>
    <w:rsid w:val="1A48720E"/>
    <w:rsid w:val="1A524E85"/>
    <w:rsid w:val="1B811C42"/>
    <w:rsid w:val="1B96686D"/>
    <w:rsid w:val="1BB00C3B"/>
    <w:rsid w:val="1C1414B5"/>
    <w:rsid w:val="1C44694B"/>
    <w:rsid w:val="1CB642A6"/>
    <w:rsid w:val="1CBE542C"/>
    <w:rsid w:val="1CCD669D"/>
    <w:rsid w:val="1E055896"/>
    <w:rsid w:val="1E434544"/>
    <w:rsid w:val="1F444EB4"/>
    <w:rsid w:val="1F720A69"/>
    <w:rsid w:val="1F741D8C"/>
    <w:rsid w:val="1FC0011B"/>
    <w:rsid w:val="1FF000D2"/>
    <w:rsid w:val="1FF040AD"/>
    <w:rsid w:val="200C3464"/>
    <w:rsid w:val="216631FB"/>
    <w:rsid w:val="22E5075C"/>
    <w:rsid w:val="22EF39E7"/>
    <w:rsid w:val="23AE3211"/>
    <w:rsid w:val="23B60935"/>
    <w:rsid w:val="245503E6"/>
    <w:rsid w:val="24874408"/>
    <w:rsid w:val="24883CAD"/>
    <w:rsid w:val="24BF2D95"/>
    <w:rsid w:val="259D1AFE"/>
    <w:rsid w:val="25BA7F75"/>
    <w:rsid w:val="25DE44B5"/>
    <w:rsid w:val="264801BD"/>
    <w:rsid w:val="267537D8"/>
    <w:rsid w:val="26A67AF4"/>
    <w:rsid w:val="26D0702D"/>
    <w:rsid w:val="26F210C8"/>
    <w:rsid w:val="27933CD9"/>
    <w:rsid w:val="27B75BEB"/>
    <w:rsid w:val="27C052F3"/>
    <w:rsid w:val="27C47C15"/>
    <w:rsid w:val="28103BF2"/>
    <w:rsid w:val="28126BBF"/>
    <w:rsid w:val="281D45C6"/>
    <w:rsid w:val="28AF7842"/>
    <w:rsid w:val="292E08DE"/>
    <w:rsid w:val="29633CCD"/>
    <w:rsid w:val="29A46C7B"/>
    <w:rsid w:val="29E622D3"/>
    <w:rsid w:val="2A225DF1"/>
    <w:rsid w:val="2B394C5B"/>
    <w:rsid w:val="2B6A410E"/>
    <w:rsid w:val="2B90494A"/>
    <w:rsid w:val="2B9E5DD1"/>
    <w:rsid w:val="2C5524AE"/>
    <w:rsid w:val="2C761843"/>
    <w:rsid w:val="2D4E2C33"/>
    <w:rsid w:val="2D574004"/>
    <w:rsid w:val="2DC647A7"/>
    <w:rsid w:val="2E1B2848"/>
    <w:rsid w:val="2E1C17E4"/>
    <w:rsid w:val="2E342253"/>
    <w:rsid w:val="2FA05CF7"/>
    <w:rsid w:val="300D6BCC"/>
    <w:rsid w:val="30246158"/>
    <w:rsid w:val="30A001AC"/>
    <w:rsid w:val="31140310"/>
    <w:rsid w:val="316F64A7"/>
    <w:rsid w:val="318F1FBE"/>
    <w:rsid w:val="33230EA1"/>
    <w:rsid w:val="337A506E"/>
    <w:rsid w:val="339B7C29"/>
    <w:rsid w:val="345319C9"/>
    <w:rsid w:val="34806859"/>
    <w:rsid w:val="35B009D2"/>
    <w:rsid w:val="35CB384D"/>
    <w:rsid w:val="362D741D"/>
    <w:rsid w:val="367C1D24"/>
    <w:rsid w:val="37A7439E"/>
    <w:rsid w:val="37CA2BC5"/>
    <w:rsid w:val="37F03342"/>
    <w:rsid w:val="38544E55"/>
    <w:rsid w:val="38740160"/>
    <w:rsid w:val="39064FC8"/>
    <w:rsid w:val="39963E4D"/>
    <w:rsid w:val="399C3F24"/>
    <w:rsid w:val="3A2919A9"/>
    <w:rsid w:val="3A2C48CD"/>
    <w:rsid w:val="3A3A169D"/>
    <w:rsid w:val="3A491A2A"/>
    <w:rsid w:val="3B0F7CBC"/>
    <w:rsid w:val="3B275F4B"/>
    <w:rsid w:val="3CE33B06"/>
    <w:rsid w:val="3D2363DE"/>
    <w:rsid w:val="3D3A2780"/>
    <w:rsid w:val="3DA64A40"/>
    <w:rsid w:val="3E015FF2"/>
    <w:rsid w:val="3E4F32EC"/>
    <w:rsid w:val="3E5157CB"/>
    <w:rsid w:val="3E6D1EE0"/>
    <w:rsid w:val="3F3D1F51"/>
    <w:rsid w:val="3F5900B0"/>
    <w:rsid w:val="3F9B2476"/>
    <w:rsid w:val="40112738"/>
    <w:rsid w:val="40130CAF"/>
    <w:rsid w:val="40490B34"/>
    <w:rsid w:val="40C41559"/>
    <w:rsid w:val="42013C56"/>
    <w:rsid w:val="420E65EA"/>
    <w:rsid w:val="421050D4"/>
    <w:rsid w:val="42424E2B"/>
    <w:rsid w:val="42A9416B"/>
    <w:rsid w:val="42BF1B92"/>
    <w:rsid w:val="42EA66C0"/>
    <w:rsid w:val="435E2995"/>
    <w:rsid w:val="4380190E"/>
    <w:rsid w:val="43966372"/>
    <w:rsid w:val="44EF43A5"/>
    <w:rsid w:val="45704109"/>
    <w:rsid w:val="461B3B13"/>
    <w:rsid w:val="46AE2EAA"/>
    <w:rsid w:val="46B06807"/>
    <w:rsid w:val="477060B2"/>
    <w:rsid w:val="47D32116"/>
    <w:rsid w:val="48116822"/>
    <w:rsid w:val="48832749"/>
    <w:rsid w:val="48A66BD2"/>
    <w:rsid w:val="48CC36A0"/>
    <w:rsid w:val="493C6A78"/>
    <w:rsid w:val="496B4142"/>
    <w:rsid w:val="49971A24"/>
    <w:rsid w:val="49AB2DE5"/>
    <w:rsid w:val="4A0D21C2"/>
    <w:rsid w:val="4A0E06F8"/>
    <w:rsid w:val="4A58343D"/>
    <w:rsid w:val="4B1A7BD1"/>
    <w:rsid w:val="4BAB6050"/>
    <w:rsid w:val="4BB038DA"/>
    <w:rsid w:val="4C73767A"/>
    <w:rsid w:val="4D030046"/>
    <w:rsid w:val="4D5A74CD"/>
    <w:rsid w:val="4D871781"/>
    <w:rsid w:val="4E037B64"/>
    <w:rsid w:val="4E802F1D"/>
    <w:rsid w:val="4EF042FA"/>
    <w:rsid w:val="4FAF448B"/>
    <w:rsid w:val="500F2318"/>
    <w:rsid w:val="5012408F"/>
    <w:rsid w:val="50417986"/>
    <w:rsid w:val="50C10961"/>
    <w:rsid w:val="50F73FA0"/>
    <w:rsid w:val="515E18DF"/>
    <w:rsid w:val="51765D9A"/>
    <w:rsid w:val="517D0941"/>
    <w:rsid w:val="521C7398"/>
    <w:rsid w:val="52446C35"/>
    <w:rsid w:val="527E16D3"/>
    <w:rsid w:val="528B2778"/>
    <w:rsid w:val="52C14E18"/>
    <w:rsid w:val="5316709E"/>
    <w:rsid w:val="534B7B17"/>
    <w:rsid w:val="54AB554F"/>
    <w:rsid w:val="54B57C0A"/>
    <w:rsid w:val="55FF6B96"/>
    <w:rsid w:val="56E07198"/>
    <w:rsid w:val="56E914B5"/>
    <w:rsid w:val="57221F02"/>
    <w:rsid w:val="57877110"/>
    <w:rsid w:val="57960F83"/>
    <w:rsid w:val="57DB3B40"/>
    <w:rsid w:val="58733762"/>
    <w:rsid w:val="58A15BF6"/>
    <w:rsid w:val="58DA37D1"/>
    <w:rsid w:val="590772D6"/>
    <w:rsid w:val="597E69B0"/>
    <w:rsid w:val="59D75C73"/>
    <w:rsid w:val="5AA4447D"/>
    <w:rsid w:val="5BB9246D"/>
    <w:rsid w:val="5BBF6D32"/>
    <w:rsid w:val="5C02364F"/>
    <w:rsid w:val="5C4A6C71"/>
    <w:rsid w:val="5CA61E20"/>
    <w:rsid w:val="5D9E05A7"/>
    <w:rsid w:val="5DF96E76"/>
    <w:rsid w:val="5DFE3DF5"/>
    <w:rsid w:val="5E0F059C"/>
    <w:rsid w:val="5E385608"/>
    <w:rsid w:val="5EB9237C"/>
    <w:rsid w:val="5F0458F0"/>
    <w:rsid w:val="5F206DA5"/>
    <w:rsid w:val="5FE226DD"/>
    <w:rsid w:val="60A0723C"/>
    <w:rsid w:val="60C33852"/>
    <w:rsid w:val="61547E11"/>
    <w:rsid w:val="61852A60"/>
    <w:rsid w:val="62567581"/>
    <w:rsid w:val="631F4682"/>
    <w:rsid w:val="63D4721D"/>
    <w:rsid w:val="640673E3"/>
    <w:rsid w:val="640F17B5"/>
    <w:rsid w:val="64467711"/>
    <w:rsid w:val="648669A1"/>
    <w:rsid w:val="64E752C4"/>
    <w:rsid w:val="65DA0DD4"/>
    <w:rsid w:val="65F729C7"/>
    <w:rsid w:val="66434E23"/>
    <w:rsid w:val="66934D57"/>
    <w:rsid w:val="66A27154"/>
    <w:rsid w:val="66A80E51"/>
    <w:rsid w:val="677551D7"/>
    <w:rsid w:val="678A138D"/>
    <w:rsid w:val="67E1286C"/>
    <w:rsid w:val="67E31F8B"/>
    <w:rsid w:val="683B241F"/>
    <w:rsid w:val="68577F92"/>
    <w:rsid w:val="685D58D0"/>
    <w:rsid w:val="692F412A"/>
    <w:rsid w:val="698D373B"/>
    <w:rsid w:val="69A96191"/>
    <w:rsid w:val="69FD1FFD"/>
    <w:rsid w:val="6A2B5BCA"/>
    <w:rsid w:val="6AA75C6E"/>
    <w:rsid w:val="6AC7223E"/>
    <w:rsid w:val="6BB31049"/>
    <w:rsid w:val="6BBB33D4"/>
    <w:rsid w:val="6BF15785"/>
    <w:rsid w:val="6C1442B0"/>
    <w:rsid w:val="6CC15691"/>
    <w:rsid w:val="6CF430F2"/>
    <w:rsid w:val="6D16354F"/>
    <w:rsid w:val="6D3C0639"/>
    <w:rsid w:val="6DB96BEC"/>
    <w:rsid w:val="6DE02576"/>
    <w:rsid w:val="6E3B72E7"/>
    <w:rsid w:val="6E3C6E41"/>
    <w:rsid w:val="6EF81CA0"/>
    <w:rsid w:val="6F321DFD"/>
    <w:rsid w:val="6F433E0D"/>
    <w:rsid w:val="6F575DD1"/>
    <w:rsid w:val="70155795"/>
    <w:rsid w:val="702E6762"/>
    <w:rsid w:val="70314EAA"/>
    <w:rsid w:val="7044602E"/>
    <w:rsid w:val="706B3AE0"/>
    <w:rsid w:val="70A15D8A"/>
    <w:rsid w:val="71270FB3"/>
    <w:rsid w:val="71E07B02"/>
    <w:rsid w:val="71F66174"/>
    <w:rsid w:val="72347A3D"/>
    <w:rsid w:val="725A7D85"/>
    <w:rsid w:val="72C34258"/>
    <w:rsid w:val="73CE218C"/>
    <w:rsid w:val="74396181"/>
    <w:rsid w:val="74AA472D"/>
    <w:rsid w:val="74B55125"/>
    <w:rsid w:val="757F36C5"/>
    <w:rsid w:val="768165E1"/>
    <w:rsid w:val="77987327"/>
    <w:rsid w:val="779C230C"/>
    <w:rsid w:val="77B83960"/>
    <w:rsid w:val="77DD1C6A"/>
    <w:rsid w:val="78F5016F"/>
    <w:rsid w:val="793A002E"/>
    <w:rsid w:val="793A6280"/>
    <w:rsid w:val="79901AFC"/>
    <w:rsid w:val="79DA1D09"/>
    <w:rsid w:val="7A182199"/>
    <w:rsid w:val="7A31327F"/>
    <w:rsid w:val="7A50273A"/>
    <w:rsid w:val="7A644061"/>
    <w:rsid w:val="7AE1770B"/>
    <w:rsid w:val="7B114A31"/>
    <w:rsid w:val="7BC6204D"/>
    <w:rsid w:val="7CCE7826"/>
    <w:rsid w:val="7D0F483D"/>
    <w:rsid w:val="7E004848"/>
    <w:rsid w:val="7E37366F"/>
    <w:rsid w:val="7ED656B9"/>
    <w:rsid w:val="7EE738A8"/>
    <w:rsid w:val="7F292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5158</Words>
  <Characters>5290</Characters>
  <Lines>0</Lines>
  <Paragraphs>0</Paragraphs>
  <TotalTime>18</TotalTime>
  <ScaleCrop>false</ScaleCrop>
  <LinksUpToDate>false</LinksUpToDate>
  <CharactersWithSpaces>5964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2026-09-20T03:16:35Z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E2C7D563B6D54667AED554892E0471B0_13</vt:lpwstr>
  </property>
  <property fmtid="{D5CDD505-2E9C-101B-9397-08002B2CF9AE}" pid="4" name="KSOTemplateDocerSaveRecord">
    <vt:lpwstr>eyJoZGlkIjoiYzlmMzVkOGQwNzkyMmE2YWFhOTNmNjMyMGU1YzhhM2UiLCJ1c2VySWQiOiI0MzAxMDg3NjkifQ==</vt:lpwstr>
  </property>
</Properties>
</file>